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FAA36" w14:textId="77777777" w:rsidR="00A54176" w:rsidRPr="005B5997" w:rsidRDefault="00A54176" w:rsidP="00A54176">
      <w:pPr>
        <w:jc w:val="both"/>
        <w:rPr>
          <w:rFonts w:cstheme="minorHAnsi"/>
          <w:b/>
          <w:bCs/>
          <w:iCs/>
          <w:u w:val="single"/>
        </w:rPr>
      </w:pPr>
      <w:r w:rsidRPr="005B5997">
        <w:rPr>
          <w:rFonts w:cstheme="minorHAnsi"/>
          <w:b/>
          <w:bCs/>
          <w:iCs/>
          <w:u w:val="single"/>
        </w:rPr>
        <w:t>Paediatric Local Anaesthetic Wound / Nerve Catheter</w:t>
      </w:r>
    </w:p>
    <w:p w14:paraId="29119483" w14:textId="77777777" w:rsidR="005B5997" w:rsidRDefault="005B5997" w:rsidP="005C48C2">
      <w:pPr>
        <w:pStyle w:val="NoSpacing"/>
        <w:jc w:val="both"/>
      </w:pPr>
      <w:r w:rsidRPr="005B5997">
        <w:t xml:space="preserve">Wound/nerve catheters allow for local anaesthetic </w:t>
      </w:r>
      <w:r w:rsidR="00005E91">
        <w:t xml:space="preserve">(LA) </w:t>
      </w:r>
      <w:r w:rsidRPr="005B5997">
        <w:t xml:space="preserve">to be administered to the site of a surgical incision in order to improve post-operative pain. All children receiving local anaesthetic through a wound or nerve catheter must be assessed regularly to ensure safe and effective pain management, with the aim of reducing post-operative analgesic requirements and hastening return of function such as mobilisation. </w:t>
      </w:r>
    </w:p>
    <w:p w14:paraId="227B3697" w14:textId="77777777" w:rsidR="002E1DB5" w:rsidRPr="005B5997" w:rsidRDefault="002E1DB5" w:rsidP="005C48C2">
      <w:pPr>
        <w:pStyle w:val="NoSpacing"/>
        <w:jc w:val="both"/>
      </w:pPr>
    </w:p>
    <w:p w14:paraId="6BE9FFE4" w14:textId="2F47C3A5" w:rsidR="005B5997" w:rsidRDefault="005B5997" w:rsidP="005C48C2">
      <w:pPr>
        <w:pStyle w:val="NoSpacing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theatre a </w:t>
      </w:r>
      <w:r w:rsidRPr="005B5997">
        <w:rPr>
          <w:rFonts w:asciiTheme="minorHAnsi" w:hAnsiTheme="minorHAnsi"/>
        </w:rPr>
        <w:t>catheter is inserted into the posterior margin of the incision or in the fascial planes near the wound. A dressing is applied to hold the catheter in position.</w:t>
      </w:r>
      <w:r>
        <w:rPr>
          <w:rFonts w:asciiTheme="minorHAnsi" w:hAnsiTheme="minorHAnsi"/>
        </w:rPr>
        <w:t xml:space="preserve"> After an initial dose of local anaesthetic is given on insertion further boluses can be administered every 4-6 hours, with a maximum of 4 doses in 24 hours. </w:t>
      </w:r>
      <w:r w:rsidR="005804AC">
        <w:rPr>
          <w:rFonts w:asciiTheme="minorHAnsi" w:hAnsiTheme="minorHAnsi"/>
        </w:rPr>
        <w:t>Top-up b</w:t>
      </w:r>
      <w:r>
        <w:rPr>
          <w:rFonts w:asciiTheme="minorHAnsi" w:hAnsiTheme="minorHAnsi"/>
        </w:rPr>
        <w:t>olus doses are administered by the P</w:t>
      </w:r>
      <w:r w:rsidR="005804AC">
        <w:rPr>
          <w:rFonts w:asciiTheme="minorHAnsi" w:hAnsiTheme="minorHAnsi"/>
        </w:rPr>
        <w:t>aediatric Pain S</w:t>
      </w:r>
      <w:r>
        <w:rPr>
          <w:rFonts w:asciiTheme="minorHAnsi" w:hAnsiTheme="minorHAnsi"/>
        </w:rPr>
        <w:t xml:space="preserve">ervice (anaesthetists and pain clinical nurse specialists).  </w:t>
      </w:r>
    </w:p>
    <w:p w14:paraId="0B0AC125" w14:textId="77777777" w:rsidR="005B5997" w:rsidRDefault="005B5997" w:rsidP="005C48C2">
      <w:pPr>
        <w:pStyle w:val="NoSpacing"/>
        <w:jc w:val="both"/>
        <w:rPr>
          <w:rFonts w:asciiTheme="minorHAnsi" w:hAnsiTheme="minorHAnsi"/>
        </w:rPr>
      </w:pPr>
    </w:p>
    <w:p w14:paraId="36A070E6" w14:textId="77777777" w:rsidR="005B5997" w:rsidRPr="005B5997" w:rsidRDefault="005B5997" w:rsidP="005C48C2">
      <w:pPr>
        <w:tabs>
          <w:tab w:val="left" w:pos="4693"/>
        </w:tabs>
        <w:jc w:val="both"/>
        <w:rPr>
          <w:rFonts w:cstheme="minorHAnsi"/>
        </w:rPr>
      </w:pPr>
      <w:r w:rsidRPr="005B5997">
        <w:rPr>
          <w:rFonts w:cstheme="minorHAnsi"/>
        </w:rPr>
        <w:t xml:space="preserve">The catheter is usually left in-situ for a maximum of 72 hours, unless a longer duration is instructed by an anaesthetist. </w:t>
      </w:r>
    </w:p>
    <w:p w14:paraId="4417F3D5" w14:textId="77777777" w:rsidR="005B5997" w:rsidRPr="002E1DB5" w:rsidRDefault="005B5997" w:rsidP="005C48C2">
      <w:pPr>
        <w:jc w:val="both"/>
        <w:rPr>
          <w:rFonts w:cstheme="minorHAnsi"/>
        </w:rPr>
      </w:pPr>
      <w:r w:rsidRPr="002E1DB5">
        <w:rPr>
          <w:rFonts w:cstheme="minorHAnsi"/>
        </w:rPr>
        <w:t>A patent IV cannula must be in place to administer IV drugs/fluids should side effects occur and remain</w:t>
      </w:r>
      <w:r w:rsidR="0090062C">
        <w:rPr>
          <w:rFonts w:cstheme="minorHAnsi"/>
        </w:rPr>
        <w:t xml:space="preserve"> in-situ for</w:t>
      </w:r>
      <w:r w:rsidRPr="002E1DB5">
        <w:rPr>
          <w:rFonts w:cstheme="minorHAnsi"/>
        </w:rPr>
        <w:t xml:space="preserve"> 6 hours after the</w:t>
      </w:r>
      <w:r w:rsidR="0090062C">
        <w:rPr>
          <w:rFonts w:cstheme="minorHAnsi"/>
        </w:rPr>
        <w:t xml:space="preserve"> last local anaesthetic bolus was</w:t>
      </w:r>
      <w:r w:rsidRPr="002E1DB5">
        <w:rPr>
          <w:rFonts w:cstheme="minorHAnsi"/>
        </w:rPr>
        <w:t xml:space="preserve"> given. </w:t>
      </w:r>
    </w:p>
    <w:p w14:paraId="65F208C5" w14:textId="77777777" w:rsidR="007E5188" w:rsidRPr="009246F4" w:rsidRDefault="002E1DB5" w:rsidP="009246F4">
      <w:pPr>
        <w:pStyle w:val="NoSpacing"/>
        <w:rPr>
          <w:b/>
        </w:rPr>
      </w:pPr>
      <w:r>
        <w:rPr>
          <w:b/>
        </w:rPr>
        <w:t>Prescribing / dosing information</w:t>
      </w:r>
    </w:p>
    <w:p w14:paraId="114757F8" w14:textId="77777777" w:rsidR="005804AC" w:rsidRPr="009246F4" w:rsidRDefault="005804AC" w:rsidP="009246F4">
      <w:pPr>
        <w:pStyle w:val="NoSpacing"/>
        <w:numPr>
          <w:ilvl w:val="0"/>
          <w:numId w:val="2"/>
        </w:numPr>
      </w:pPr>
      <w:r w:rsidRPr="009246F4">
        <w:t>Top-up bolus doses only to be administered by the Paediatric Pain Service (anaesthetists / pain CNSs)</w:t>
      </w:r>
    </w:p>
    <w:p w14:paraId="790675DE" w14:textId="693F33CB" w:rsidR="009246F4" w:rsidRPr="00797AD3" w:rsidRDefault="009246F4" w:rsidP="009246F4">
      <w:pPr>
        <w:pStyle w:val="NoSpacing"/>
        <w:numPr>
          <w:ilvl w:val="0"/>
          <w:numId w:val="2"/>
        </w:numPr>
        <w:rPr>
          <w:rStyle w:val="eop"/>
          <w:rFonts w:asciiTheme="minorHAnsi" w:hAnsiTheme="minorHAnsi" w:cstheme="minorHAnsi"/>
        </w:rPr>
      </w:pPr>
      <w:r w:rsidRPr="009246F4">
        <w:rPr>
          <w:rStyle w:val="eop"/>
          <w:rFonts w:asciiTheme="minorHAnsi" w:hAnsiTheme="minorHAnsi" w:cstheme="minorHAnsi"/>
        </w:rPr>
        <w:t xml:space="preserve">If the patient is obese use ideal body weight to calculate drug dosages. See </w:t>
      </w:r>
      <w:ins w:id="0" w:author="Sigg, Ulrike" w:date="2023-03-06T14:21:00Z">
        <w:r w:rsidR="000733A6">
          <w:rPr>
            <w:rStyle w:val="eop"/>
            <w:rFonts w:asciiTheme="minorHAnsi" w:hAnsiTheme="minorHAnsi" w:cstheme="minorHAnsi"/>
          </w:rPr>
          <w:t xml:space="preserve">acute pain guidelines. </w:t>
        </w:r>
      </w:ins>
    </w:p>
    <w:p w14:paraId="6FF41D97" w14:textId="70DAB80E" w:rsidR="009246F4" w:rsidRDefault="009246F4" w:rsidP="009246F4">
      <w:pPr>
        <w:pStyle w:val="NoSpacing"/>
        <w:numPr>
          <w:ilvl w:val="0"/>
          <w:numId w:val="2"/>
        </w:numPr>
        <w:rPr>
          <w:rFonts w:asciiTheme="minorHAnsi" w:hAnsiTheme="minorHAnsi" w:cstheme="minorHAnsi"/>
        </w:rPr>
      </w:pPr>
      <w:r w:rsidRPr="00797AD3">
        <w:rPr>
          <w:rFonts w:asciiTheme="minorHAnsi" w:hAnsiTheme="minorHAnsi" w:cstheme="minorHAnsi"/>
        </w:rPr>
        <w:t>If multiple catheters are in-situ the total dose must be divided between all catheters</w:t>
      </w:r>
    </w:p>
    <w:p w14:paraId="03201EE6" w14:textId="1874FB48" w:rsidR="009246F4" w:rsidRPr="00361662" w:rsidRDefault="009246F4" w:rsidP="00893478">
      <w:pPr>
        <w:pStyle w:val="ListParagraph"/>
        <w:rPr>
          <w:rFonts w:cstheme="minorHAnsi"/>
        </w:rPr>
      </w:pPr>
    </w:p>
    <w:tbl>
      <w:tblPr>
        <w:tblStyle w:val="TableGrid"/>
        <w:tblW w:w="10125" w:type="dxa"/>
        <w:tblInd w:w="360" w:type="dxa"/>
        <w:tblLook w:val="04A0" w:firstRow="1" w:lastRow="0" w:firstColumn="1" w:lastColumn="0" w:noHBand="0" w:noVBand="1"/>
      </w:tblPr>
      <w:tblGrid>
        <w:gridCol w:w="2478"/>
        <w:gridCol w:w="1250"/>
        <w:gridCol w:w="1716"/>
        <w:gridCol w:w="4681"/>
      </w:tblGrid>
      <w:tr w:rsidR="00797AD3" w:rsidRPr="00797AD3" w14:paraId="67813C5A" w14:textId="77777777" w:rsidTr="009E1BEA">
        <w:tc>
          <w:tcPr>
            <w:tcW w:w="2478" w:type="dxa"/>
          </w:tcPr>
          <w:p w14:paraId="024E068B" w14:textId="77777777" w:rsidR="00797AD3" w:rsidRPr="00797AD3" w:rsidRDefault="00797AD3" w:rsidP="009246F4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797AD3">
              <w:rPr>
                <w:rFonts w:asciiTheme="minorHAnsi" w:hAnsiTheme="minorHAnsi" w:cstheme="minorHAnsi"/>
                <w:b/>
              </w:rPr>
              <w:t>Local anaesthetic</w:t>
            </w:r>
          </w:p>
        </w:tc>
        <w:tc>
          <w:tcPr>
            <w:tcW w:w="1250" w:type="dxa"/>
          </w:tcPr>
          <w:p w14:paraId="065DC3B1" w14:textId="77777777" w:rsidR="00797AD3" w:rsidRPr="00DC783E" w:rsidRDefault="00DC783E" w:rsidP="009246F4">
            <w:pPr>
              <w:pStyle w:val="NoSpacing"/>
              <w:rPr>
                <w:rFonts w:asciiTheme="minorHAnsi" w:hAnsiTheme="minorHAnsi" w:cstheme="minorHAnsi"/>
                <w:b/>
              </w:rPr>
            </w:pPr>
            <w:r w:rsidRPr="00DC783E">
              <w:rPr>
                <w:rFonts w:asciiTheme="minorHAnsi" w:hAnsiTheme="minorHAnsi" w:cstheme="minorHAnsi"/>
                <w:b/>
              </w:rPr>
              <w:t>Frequency</w:t>
            </w:r>
          </w:p>
        </w:tc>
        <w:tc>
          <w:tcPr>
            <w:tcW w:w="1716" w:type="dxa"/>
          </w:tcPr>
          <w:p w14:paraId="56290276" w14:textId="77777777" w:rsidR="00797AD3" w:rsidRPr="00DC783E" w:rsidRDefault="00DC783E" w:rsidP="009246F4">
            <w:pPr>
              <w:pStyle w:val="NoSpacing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Dose</w:t>
            </w:r>
          </w:p>
        </w:tc>
        <w:tc>
          <w:tcPr>
            <w:tcW w:w="4681" w:type="dxa"/>
          </w:tcPr>
          <w:p w14:paraId="7E503EAC" w14:textId="77777777" w:rsidR="00797AD3" w:rsidRPr="00DC783E" w:rsidRDefault="00DC783E" w:rsidP="009246F4">
            <w:pPr>
              <w:pStyle w:val="NoSpacing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Comments </w:t>
            </w:r>
          </w:p>
        </w:tc>
      </w:tr>
      <w:tr w:rsidR="00797AD3" w:rsidRPr="00797AD3" w14:paraId="3E862D58" w14:textId="77777777" w:rsidTr="009E1BEA">
        <w:tc>
          <w:tcPr>
            <w:tcW w:w="2478" w:type="dxa"/>
          </w:tcPr>
          <w:p w14:paraId="64C7A41E" w14:textId="77777777" w:rsidR="00797AD3" w:rsidRDefault="00797AD3" w:rsidP="009246F4">
            <w:pPr>
              <w:pStyle w:val="NoSpacing"/>
              <w:rPr>
                <w:rFonts w:asciiTheme="minorHAnsi" w:hAnsiTheme="minorHAnsi" w:cstheme="minorHAnsi"/>
              </w:rPr>
            </w:pPr>
            <w:r w:rsidRPr="00DC783E">
              <w:rPr>
                <w:rFonts w:asciiTheme="minorHAnsi" w:hAnsiTheme="minorHAnsi" w:cstheme="minorHAnsi"/>
              </w:rPr>
              <w:t>Levobupivacaine 0.25%</w:t>
            </w:r>
          </w:p>
          <w:p w14:paraId="63F529E0" w14:textId="655F7490" w:rsidR="00E31469" w:rsidRPr="00DC783E" w:rsidRDefault="00E31469" w:rsidP="009246F4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≤ 6 months</w:t>
            </w:r>
          </w:p>
        </w:tc>
        <w:tc>
          <w:tcPr>
            <w:tcW w:w="1250" w:type="dxa"/>
          </w:tcPr>
          <w:p w14:paraId="44A92D33" w14:textId="2232E83E" w:rsidR="00E31469" w:rsidRPr="00797AD3" w:rsidRDefault="00797AD3" w:rsidP="009246F4">
            <w:pPr>
              <w:pStyle w:val="NoSpacing"/>
              <w:rPr>
                <w:rFonts w:asciiTheme="minorHAnsi" w:hAnsiTheme="minorHAnsi" w:cstheme="minorHAnsi"/>
              </w:rPr>
            </w:pPr>
            <w:r w:rsidRPr="00797AD3">
              <w:rPr>
                <w:rFonts w:asciiTheme="minorHAnsi" w:hAnsiTheme="minorHAnsi" w:cstheme="minorHAnsi"/>
              </w:rPr>
              <w:t xml:space="preserve">6 </w:t>
            </w:r>
            <w:proofErr w:type="gramStart"/>
            <w:r w:rsidRPr="00797AD3">
              <w:rPr>
                <w:rFonts w:asciiTheme="minorHAnsi" w:hAnsiTheme="minorHAnsi" w:cstheme="minorHAnsi"/>
              </w:rPr>
              <w:t>hourly</w:t>
            </w:r>
            <w:proofErr w:type="gramEnd"/>
            <w:r w:rsidR="00E31469">
              <w:rPr>
                <w:rFonts w:asciiTheme="minorHAnsi" w:hAnsiTheme="minorHAnsi" w:cstheme="minorHAnsi"/>
              </w:rPr>
              <w:t xml:space="preserve">, can be given after 4 hours but </w:t>
            </w:r>
            <w:r w:rsidRPr="00797AD3">
              <w:rPr>
                <w:rFonts w:asciiTheme="minorHAnsi" w:hAnsiTheme="minorHAnsi" w:cstheme="minorHAnsi"/>
              </w:rPr>
              <w:t xml:space="preserve"> </w:t>
            </w:r>
          </w:p>
          <w:p w14:paraId="5F8474DA" w14:textId="5E65E9F3" w:rsidR="00797AD3" w:rsidRDefault="00797AD3" w:rsidP="009246F4">
            <w:pPr>
              <w:pStyle w:val="NoSpacing"/>
              <w:rPr>
                <w:rFonts w:asciiTheme="minorHAnsi" w:hAnsiTheme="minorHAnsi" w:cstheme="minorHAnsi"/>
              </w:rPr>
            </w:pPr>
            <w:r w:rsidRPr="00797AD3">
              <w:rPr>
                <w:rFonts w:asciiTheme="minorHAnsi" w:hAnsiTheme="minorHAnsi" w:cstheme="minorHAnsi"/>
              </w:rPr>
              <w:t>max. QDS</w:t>
            </w:r>
          </w:p>
          <w:p w14:paraId="73F758B9" w14:textId="1331B657" w:rsidR="00E31469" w:rsidRPr="00797AD3" w:rsidRDefault="00E31469" w:rsidP="009246F4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716" w:type="dxa"/>
          </w:tcPr>
          <w:p w14:paraId="7313A425" w14:textId="2B7F83AC" w:rsidR="00797AD3" w:rsidRPr="00797AD3" w:rsidRDefault="00797AD3" w:rsidP="009246F4">
            <w:pPr>
              <w:pStyle w:val="NoSpacing"/>
              <w:rPr>
                <w:rFonts w:asciiTheme="minorHAnsi" w:hAnsiTheme="minorHAnsi" w:cstheme="minorHAnsi"/>
              </w:rPr>
            </w:pPr>
            <w:r w:rsidRPr="00797AD3">
              <w:rPr>
                <w:rFonts w:asciiTheme="minorHAnsi" w:hAnsiTheme="minorHAnsi" w:cstheme="minorHAnsi"/>
              </w:rPr>
              <w:t>0.2 – 0.</w:t>
            </w:r>
            <w:r w:rsidR="00E31469">
              <w:rPr>
                <w:rFonts w:asciiTheme="minorHAnsi" w:hAnsiTheme="minorHAnsi" w:cstheme="minorHAnsi"/>
              </w:rPr>
              <w:t>4</w:t>
            </w:r>
            <w:r w:rsidR="00DC783E">
              <w:rPr>
                <w:rFonts w:asciiTheme="minorHAnsi" w:hAnsiTheme="minorHAnsi" w:cstheme="minorHAnsi"/>
              </w:rPr>
              <w:t xml:space="preserve"> </w:t>
            </w:r>
            <w:r w:rsidRPr="00797AD3">
              <w:rPr>
                <w:rFonts w:asciiTheme="minorHAnsi" w:hAnsiTheme="minorHAnsi" w:cstheme="minorHAnsi"/>
              </w:rPr>
              <w:t>mL/kg</w:t>
            </w:r>
          </w:p>
          <w:p w14:paraId="538D11DB" w14:textId="29681245" w:rsidR="00797AD3" w:rsidRPr="00797AD3" w:rsidRDefault="00797AD3" w:rsidP="009246F4">
            <w:pPr>
              <w:pStyle w:val="NoSpacing"/>
              <w:rPr>
                <w:rFonts w:asciiTheme="minorHAnsi" w:hAnsiTheme="minorHAnsi" w:cstheme="minorHAnsi"/>
              </w:rPr>
            </w:pPr>
            <w:r w:rsidRPr="00797AD3">
              <w:rPr>
                <w:rFonts w:asciiTheme="minorHAnsi" w:hAnsiTheme="minorHAnsi" w:cstheme="minorHAnsi"/>
              </w:rPr>
              <w:t xml:space="preserve">Max. single dose: </w:t>
            </w:r>
            <w:r w:rsidR="00E31469">
              <w:rPr>
                <w:rFonts w:asciiTheme="minorHAnsi" w:hAnsiTheme="minorHAnsi" w:cstheme="minorHAnsi"/>
              </w:rPr>
              <w:t>5</w:t>
            </w:r>
            <w:r w:rsidR="00DC783E">
              <w:rPr>
                <w:rFonts w:asciiTheme="minorHAnsi" w:hAnsiTheme="minorHAnsi" w:cstheme="minorHAnsi"/>
              </w:rPr>
              <w:t xml:space="preserve"> </w:t>
            </w:r>
            <w:r w:rsidRPr="00797AD3">
              <w:rPr>
                <w:rFonts w:asciiTheme="minorHAnsi" w:hAnsiTheme="minorHAnsi" w:cstheme="minorHAnsi"/>
              </w:rPr>
              <w:t>mL</w:t>
            </w:r>
          </w:p>
        </w:tc>
        <w:tc>
          <w:tcPr>
            <w:tcW w:w="4681" w:type="dxa"/>
          </w:tcPr>
          <w:p w14:paraId="6E01E14A" w14:textId="3B97F52B" w:rsidR="00893478" w:rsidRDefault="00797AD3" w:rsidP="009246F4">
            <w:pPr>
              <w:pStyle w:val="NoSpacing"/>
              <w:rPr>
                <w:ins w:id="1" w:author="Megan Griffiths" w:date="2023-03-23T08:35:00Z"/>
                <w:rFonts w:asciiTheme="minorHAnsi" w:hAnsiTheme="minorHAnsi" w:cstheme="minorHAnsi"/>
                <w:vertAlign w:val="subscript"/>
              </w:rPr>
            </w:pPr>
            <w:r w:rsidRPr="00797AD3">
              <w:rPr>
                <w:rFonts w:asciiTheme="minorHAnsi" w:hAnsiTheme="minorHAnsi" w:cstheme="minorHAnsi"/>
              </w:rPr>
              <w:t xml:space="preserve">Levobupivacaine: max. safe dose in 4 hours: </w:t>
            </w:r>
            <w:ins w:id="2" w:author="Megan Griffiths" w:date="2023-03-23T08:34:00Z">
              <w:r w:rsidR="00893478">
                <w:rPr>
                  <w:rFonts w:asciiTheme="minorHAnsi" w:hAnsiTheme="minorHAnsi" w:cstheme="minorHAnsi"/>
                </w:rPr>
                <w:t>1</w:t>
              </w:r>
            </w:ins>
            <w:r w:rsidR="00DC783E">
              <w:rPr>
                <w:rFonts w:asciiTheme="minorHAnsi" w:hAnsiTheme="minorHAnsi" w:cstheme="minorHAnsi"/>
              </w:rPr>
              <w:t xml:space="preserve"> </w:t>
            </w:r>
            <w:r w:rsidRPr="00797AD3">
              <w:rPr>
                <w:rFonts w:asciiTheme="minorHAnsi" w:hAnsiTheme="minorHAnsi" w:cstheme="minorHAnsi"/>
              </w:rPr>
              <w:t xml:space="preserve">mg/kg </w:t>
            </w:r>
            <w:r w:rsidR="00361662" w:rsidRPr="00893478">
              <w:rPr>
                <w:rFonts w:asciiTheme="minorHAnsi" w:hAnsiTheme="minorHAnsi" w:cstheme="minorHAnsi"/>
                <w:vertAlign w:val="subscript"/>
              </w:rPr>
              <w:t>(2</w:t>
            </w:r>
            <w:ins w:id="3" w:author="Megan Griffiths" w:date="2023-03-23T08:35:00Z">
              <w:r w:rsidR="00893478">
                <w:rPr>
                  <w:rFonts w:asciiTheme="minorHAnsi" w:hAnsiTheme="minorHAnsi" w:cstheme="minorHAnsi"/>
                  <w:vertAlign w:val="subscript"/>
                </w:rPr>
                <w:t>)</w:t>
              </w:r>
            </w:ins>
          </w:p>
          <w:p w14:paraId="0FF4C64A" w14:textId="310A3A48" w:rsidR="00E31469" w:rsidRDefault="00E31469" w:rsidP="009246F4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3280FA6A" w14:textId="77777777" w:rsidR="00DC783E" w:rsidRDefault="00DC783E" w:rsidP="009246F4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Wound catheter: start at lower volume to avoid leakage</w:t>
            </w:r>
          </w:p>
          <w:p w14:paraId="19138668" w14:textId="77777777" w:rsidR="00DC783E" w:rsidRDefault="00DC783E" w:rsidP="009246F4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Nerve catheter: start at higher volume </w:t>
            </w:r>
          </w:p>
          <w:p w14:paraId="1D180BB7" w14:textId="77777777" w:rsidR="00DC783E" w:rsidRPr="00797AD3" w:rsidRDefault="00DC783E" w:rsidP="009246F4">
            <w:pPr>
              <w:pStyle w:val="NoSpacing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Liaise with surgeon to determine volume and risk of leakage relevant to patient and wound / nerve catheter. </w:t>
            </w:r>
          </w:p>
        </w:tc>
      </w:tr>
      <w:tr w:rsidR="00E31469" w:rsidRPr="00797AD3" w14:paraId="7ACC7F5B" w14:textId="77777777" w:rsidTr="009E1BEA">
        <w:trPr>
          <w:ins w:id="4" w:author="Sigg, Ulrike" w:date="2023-03-06T14:13:00Z"/>
        </w:trPr>
        <w:tc>
          <w:tcPr>
            <w:tcW w:w="2478" w:type="dxa"/>
          </w:tcPr>
          <w:p w14:paraId="1D685B2E" w14:textId="77777777" w:rsidR="00E31469" w:rsidRDefault="00E31469" w:rsidP="00E31469">
            <w:pPr>
              <w:pStyle w:val="NoSpacing"/>
              <w:rPr>
                <w:ins w:id="5" w:author="Sigg, Ulrike" w:date="2023-03-06T14:14:00Z"/>
                <w:rFonts w:asciiTheme="minorHAnsi" w:hAnsiTheme="minorHAnsi" w:cstheme="minorHAnsi"/>
              </w:rPr>
            </w:pPr>
            <w:ins w:id="6" w:author="Sigg, Ulrike" w:date="2023-03-06T14:14:00Z">
              <w:r w:rsidRPr="00DC783E">
                <w:rPr>
                  <w:rFonts w:asciiTheme="minorHAnsi" w:hAnsiTheme="minorHAnsi" w:cstheme="minorHAnsi"/>
                </w:rPr>
                <w:t>Levobupivacaine 0.25%</w:t>
              </w:r>
            </w:ins>
          </w:p>
          <w:p w14:paraId="183B6EEB" w14:textId="580FB3A5" w:rsidR="00E31469" w:rsidRPr="00DC783E" w:rsidRDefault="00E31469" w:rsidP="00E31469">
            <w:pPr>
              <w:pStyle w:val="NoSpacing"/>
              <w:rPr>
                <w:ins w:id="7" w:author="Sigg, Ulrike" w:date="2023-03-06T14:13:00Z"/>
                <w:rFonts w:asciiTheme="minorHAnsi" w:hAnsiTheme="minorHAnsi" w:cstheme="minorHAnsi"/>
              </w:rPr>
            </w:pPr>
            <w:ins w:id="8" w:author="Sigg, Ulrike" w:date="2023-03-06T14:14:00Z">
              <w:r>
                <w:rPr>
                  <w:rFonts w:asciiTheme="minorHAnsi" w:hAnsiTheme="minorHAnsi" w:cstheme="minorHAnsi"/>
                </w:rPr>
                <w:t>&gt; 6 months</w:t>
              </w:r>
            </w:ins>
          </w:p>
        </w:tc>
        <w:tc>
          <w:tcPr>
            <w:tcW w:w="1250" w:type="dxa"/>
          </w:tcPr>
          <w:p w14:paraId="759D39D1" w14:textId="77777777" w:rsidR="00E31469" w:rsidRPr="00797AD3" w:rsidRDefault="00E31469" w:rsidP="00E31469">
            <w:pPr>
              <w:pStyle w:val="NoSpacing"/>
              <w:rPr>
                <w:ins w:id="9" w:author="Sigg, Ulrike" w:date="2023-03-06T14:14:00Z"/>
                <w:rFonts w:asciiTheme="minorHAnsi" w:hAnsiTheme="minorHAnsi" w:cstheme="minorHAnsi"/>
              </w:rPr>
            </w:pPr>
            <w:ins w:id="10" w:author="Sigg, Ulrike" w:date="2023-03-06T14:14:00Z">
              <w:r w:rsidRPr="00797AD3">
                <w:rPr>
                  <w:rFonts w:asciiTheme="minorHAnsi" w:hAnsiTheme="minorHAnsi" w:cstheme="minorHAnsi"/>
                </w:rPr>
                <w:t xml:space="preserve">6 </w:t>
              </w:r>
              <w:proofErr w:type="gramStart"/>
              <w:r w:rsidRPr="00797AD3">
                <w:rPr>
                  <w:rFonts w:asciiTheme="minorHAnsi" w:hAnsiTheme="minorHAnsi" w:cstheme="minorHAnsi"/>
                </w:rPr>
                <w:t>hourly</w:t>
              </w:r>
              <w:proofErr w:type="gramEnd"/>
              <w:r>
                <w:rPr>
                  <w:rFonts w:asciiTheme="minorHAnsi" w:hAnsiTheme="minorHAnsi" w:cstheme="minorHAnsi"/>
                </w:rPr>
                <w:t xml:space="preserve">, can be given after 4 hours but </w:t>
              </w:r>
              <w:r w:rsidRPr="00797AD3">
                <w:rPr>
                  <w:rFonts w:asciiTheme="minorHAnsi" w:hAnsiTheme="minorHAnsi" w:cstheme="minorHAnsi"/>
                </w:rPr>
                <w:t xml:space="preserve"> </w:t>
              </w:r>
            </w:ins>
          </w:p>
          <w:p w14:paraId="3B1AE98A" w14:textId="2BBFF273" w:rsidR="00E31469" w:rsidRPr="00797AD3" w:rsidDel="00E31469" w:rsidRDefault="00E31469" w:rsidP="00E31469">
            <w:pPr>
              <w:pStyle w:val="NoSpacing"/>
              <w:rPr>
                <w:ins w:id="11" w:author="Sigg, Ulrike" w:date="2023-03-06T14:13:00Z"/>
                <w:rFonts w:asciiTheme="minorHAnsi" w:hAnsiTheme="minorHAnsi" w:cstheme="minorHAnsi"/>
              </w:rPr>
            </w:pPr>
            <w:ins w:id="12" w:author="Sigg, Ulrike" w:date="2023-03-06T14:14:00Z">
              <w:r w:rsidRPr="00797AD3">
                <w:rPr>
                  <w:rFonts w:asciiTheme="minorHAnsi" w:hAnsiTheme="minorHAnsi" w:cstheme="minorHAnsi"/>
                </w:rPr>
                <w:t>max. QDS</w:t>
              </w:r>
            </w:ins>
          </w:p>
        </w:tc>
        <w:tc>
          <w:tcPr>
            <w:tcW w:w="1716" w:type="dxa"/>
          </w:tcPr>
          <w:p w14:paraId="058245BF" w14:textId="77777777" w:rsidR="00E31469" w:rsidRPr="00797AD3" w:rsidRDefault="00E31469" w:rsidP="00E31469">
            <w:pPr>
              <w:pStyle w:val="NoSpacing"/>
              <w:rPr>
                <w:ins w:id="13" w:author="Sigg, Ulrike" w:date="2023-03-06T14:14:00Z"/>
                <w:rFonts w:asciiTheme="minorHAnsi" w:hAnsiTheme="minorHAnsi" w:cstheme="minorHAnsi"/>
              </w:rPr>
            </w:pPr>
            <w:ins w:id="14" w:author="Sigg, Ulrike" w:date="2023-03-06T14:14:00Z">
              <w:r w:rsidRPr="00797AD3">
                <w:rPr>
                  <w:rFonts w:asciiTheme="minorHAnsi" w:hAnsiTheme="minorHAnsi" w:cstheme="minorHAnsi"/>
                </w:rPr>
                <w:t>0.2 – 0.8</w:t>
              </w:r>
              <w:r>
                <w:rPr>
                  <w:rFonts w:asciiTheme="minorHAnsi" w:hAnsiTheme="minorHAnsi" w:cstheme="minorHAnsi"/>
                </w:rPr>
                <w:t xml:space="preserve"> </w:t>
              </w:r>
              <w:r w:rsidRPr="00797AD3">
                <w:rPr>
                  <w:rFonts w:asciiTheme="minorHAnsi" w:hAnsiTheme="minorHAnsi" w:cstheme="minorHAnsi"/>
                </w:rPr>
                <w:t>mL/kg</w:t>
              </w:r>
            </w:ins>
          </w:p>
          <w:p w14:paraId="2A948D50" w14:textId="77777777" w:rsidR="00E31469" w:rsidRDefault="00E31469" w:rsidP="00E31469">
            <w:pPr>
              <w:pStyle w:val="NoSpacing"/>
              <w:rPr>
                <w:ins w:id="15" w:author="Sigg, Ulrike" w:date="2023-03-06T14:15:00Z"/>
                <w:rFonts w:asciiTheme="minorHAnsi" w:hAnsiTheme="minorHAnsi" w:cstheme="minorHAnsi"/>
              </w:rPr>
            </w:pPr>
            <w:ins w:id="16" w:author="Sigg, Ulrike" w:date="2023-03-06T14:14:00Z">
              <w:r w:rsidRPr="00797AD3">
                <w:rPr>
                  <w:rFonts w:asciiTheme="minorHAnsi" w:hAnsiTheme="minorHAnsi" w:cstheme="minorHAnsi"/>
                </w:rPr>
                <w:t>Max. single dose: 20</w:t>
              </w:r>
              <w:r>
                <w:rPr>
                  <w:rFonts w:asciiTheme="minorHAnsi" w:hAnsiTheme="minorHAnsi" w:cstheme="minorHAnsi"/>
                </w:rPr>
                <w:t xml:space="preserve"> </w:t>
              </w:r>
              <w:r w:rsidRPr="00797AD3">
                <w:rPr>
                  <w:rFonts w:asciiTheme="minorHAnsi" w:hAnsiTheme="minorHAnsi" w:cstheme="minorHAnsi"/>
                </w:rPr>
                <w:t>mL</w:t>
              </w:r>
            </w:ins>
          </w:p>
          <w:p w14:paraId="127E2781" w14:textId="6CD80F13" w:rsidR="000733A6" w:rsidRPr="00797AD3" w:rsidRDefault="000733A6" w:rsidP="00E31469">
            <w:pPr>
              <w:pStyle w:val="NoSpacing"/>
              <w:rPr>
                <w:ins w:id="17" w:author="Sigg, Ulrike" w:date="2023-03-06T14:13:00Z"/>
                <w:rFonts w:asciiTheme="minorHAnsi" w:hAnsiTheme="minorHAnsi" w:cstheme="minorHAnsi"/>
              </w:rPr>
            </w:pPr>
            <w:ins w:id="18" w:author="Sigg, Ulrike" w:date="2023-03-06T14:16:00Z">
              <w:r>
                <w:rPr>
                  <w:rFonts w:asciiTheme="minorHAnsi" w:hAnsiTheme="minorHAnsi" w:cstheme="minorHAnsi"/>
                </w:rPr>
                <w:t>If it appears that a higher volume is needed discuss with consultant anaesthetist</w:t>
              </w:r>
            </w:ins>
          </w:p>
        </w:tc>
        <w:tc>
          <w:tcPr>
            <w:tcW w:w="4681" w:type="dxa"/>
          </w:tcPr>
          <w:p w14:paraId="0B96D371" w14:textId="77777777" w:rsidR="00E31469" w:rsidRDefault="00E31469" w:rsidP="00E31469">
            <w:pPr>
              <w:pStyle w:val="NoSpacing"/>
              <w:rPr>
                <w:ins w:id="19" w:author="Sigg, Ulrike" w:date="2023-03-06T14:14:00Z"/>
                <w:rFonts w:asciiTheme="minorHAnsi" w:hAnsiTheme="minorHAnsi" w:cstheme="minorHAnsi"/>
                <w:vertAlign w:val="subscript"/>
              </w:rPr>
            </w:pPr>
            <w:ins w:id="20" w:author="Sigg, Ulrike" w:date="2023-03-06T14:14:00Z">
              <w:r w:rsidRPr="00797AD3">
                <w:rPr>
                  <w:rFonts w:asciiTheme="minorHAnsi" w:hAnsiTheme="minorHAnsi" w:cstheme="minorHAnsi"/>
                </w:rPr>
                <w:t>Levobupivacaine: max. safe dose in 4 hours: 2</w:t>
              </w:r>
              <w:r>
                <w:rPr>
                  <w:rFonts w:asciiTheme="minorHAnsi" w:hAnsiTheme="minorHAnsi" w:cstheme="minorHAnsi"/>
                </w:rPr>
                <w:t xml:space="preserve"> </w:t>
              </w:r>
              <w:r w:rsidRPr="00797AD3">
                <w:rPr>
                  <w:rFonts w:asciiTheme="minorHAnsi" w:hAnsiTheme="minorHAnsi" w:cstheme="minorHAnsi"/>
                </w:rPr>
                <w:t xml:space="preserve">mg/kg </w:t>
              </w:r>
              <w:r w:rsidRPr="000730B7">
                <w:rPr>
                  <w:rFonts w:asciiTheme="minorHAnsi" w:hAnsiTheme="minorHAnsi" w:cstheme="minorHAnsi"/>
                  <w:vertAlign w:val="subscript"/>
                </w:rPr>
                <w:t>(2</w:t>
              </w:r>
            </w:ins>
          </w:p>
          <w:p w14:paraId="343A4B67" w14:textId="77777777" w:rsidR="00E31469" w:rsidRDefault="00E31469" w:rsidP="00E31469">
            <w:pPr>
              <w:pStyle w:val="NoSpacing"/>
              <w:rPr>
                <w:ins w:id="21" w:author="Sigg, Ulrike" w:date="2023-03-06T14:14:00Z"/>
                <w:rFonts w:asciiTheme="minorHAnsi" w:hAnsiTheme="minorHAnsi" w:cstheme="minorHAnsi"/>
              </w:rPr>
            </w:pPr>
          </w:p>
          <w:p w14:paraId="3B6B6E7B" w14:textId="77777777" w:rsidR="00E31469" w:rsidRDefault="00E31469" w:rsidP="00E31469">
            <w:pPr>
              <w:pStyle w:val="NoSpacing"/>
              <w:rPr>
                <w:ins w:id="22" w:author="Sigg, Ulrike" w:date="2023-03-06T14:14:00Z"/>
                <w:rFonts w:asciiTheme="minorHAnsi" w:hAnsiTheme="minorHAnsi" w:cstheme="minorHAnsi"/>
              </w:rPr>
            </w:pPr>
            <w:ins w:id="23" w:author="Sigg, Ulrike" w:date="2023-03-06T14:14:00Z">
              <w:r>
                <w:rPr>
                  <w:rFonts w:asciiTheme="minorHAnsi" w:hAnsiTheme="minorHAnsi" w:cstheme="minorHAnsi"/>
                </w:rPr>
                <w:t>Wound catheter: start at lower volume to avoid leakage</w:t>
              </w:r>
            </w:ins>
          </w:p>
          <w:p w14:paraId="237A4A23" w14:textId="77777777" w:rsidR="00E31469" w:rsidRDefault="00E31469" w:rsidP="00E31469">
            <w:pPr>
              <w:pStyle w:val="NoSpacing"/>
              <w:rPr>
                <w:ins w:id="24" w:author="Sigg, Ulrike" w:date="2023-03-06T14:14:00Z"/>
                <w:rFonts w:asciiTheme="minorHAnsi" w:hAnsiTheme="minorHAnsi" w:cstheme="minorHAnsi"/>
              </w:rPr>
            </w:pPr>
            <w:ins w:id="25" w:author="Sigg, Ulrike" w:date="2023-03-06T14:14:00Z">
              <w:r>
                <w:rPr>
                  <w:rFonts w:asciiTheme="minorHAnsi" w:hAnsiTheme="minorHAnsi" w:cstheme="minorHAnsi"/>
                </w:rPr>
                <w:t xml:space="preserve">Nerve catheter: start at higher volume </w:t>
              </w:r>
            </w:ins>
          </w:p>
          <w:p w14:paraId="0CBE4793" w14:textId="257AF84F" w:rsidR="00E31469" w:rsidRPr="00797AD3" w:rsidRDefault="00E31469" w:rsidP="00E31469">
            <w:pPr>
              <w:pStyle w:val="NoSpacing"/>
              <w:rPr>
                <w:ins w:id="26" w:author="Sigg, Ulrike" w:date="2023-03-06T14:13:00Z"/>
                <w:rFonts w:asciiTheme="minorHAnsi" w:hAnsiTheme="minorHAnsi" w:cstheme="minorHAnsi"/>
              </w:rPr>
            </w:pPr>
            <w:ins w:id="27" w:author="Sigg, Ulrike" w:date="2023-03-06T14:14:00Z">
              <w:r>
                <w:rPr>
                  <w:rFonts w:asciiTheme="minorHAnsi" w:hAnsiTheme="minorHAnsi" w:cstheme="minorHAnsi"/>
                </w:rPr>
                <w:t>Liaise with surgeon to determine volume and risk of leakage relevant to patient and wound / nerve catheter.</w:t>
              </w:r>
            </w:ins>
          </w:p>
        </w:tc>
      </w:tr>
    </w:tbl>
    <w:p w14:paraId="3C8655D9" w14:textId="54B09E40" w:rsidR="009246F4" w:rsidRDefault="009246F4" w:rsidP="009246F4">
      <w:pPr>
        <w:pStyle w:val="NoSpacing"/>
        <w:rPr>
          <w:rFonts w:ascii="Arial" w:hAnsi="Arial" w:cs="Arial"/>
          <w:b/>
        </w:rPr>
      </w:pPr>
    </w:p>
    <w:p w14:paraId="7D01E386" w14:textId="4F1B95F6" w:rsidR="009D085C" w:rsidRPr="00893478" w:rsidRDefault="00893478" w:rsidP="00893478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0"/>
          <w:szCs w:val="20"/>
        </w:rPr>
      </w:pPr>
      <w:r w:rsidRPr="00893478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776" behindDoc="1" locked="0" layoutInCell="1" allowOverlap="1" wp14:anchorId="4F4FCA6E" wp14:editId="0178C705">
            <wp:simplePos x="0" y="0"/>
            <wp:positionH relativeFrom="column">
              <wp:posOffset>133643</wp:posOffset>
            </wp:positionH>
            <wp:positionV relativeFrom="paragraph">
              <wp:posOffset>372892</wp:posOffset>
            </wp:positionV>
            <wp:extent cx="6645910" cy="1489075"/>
            <wp:effectExtent l="0" t="0" r="0" b="0"/>
            <wp:wrapTight wrapText="bothSides">
              <wp:wrapPolygon edited="0">
                <wp:start x="0" y="0"/>
                <wp:lineTo x="0" y="21370"/>
                <wp:lineTo x="21546" y="21370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662">
        <w:rPr>
          <w:rFonts w:ascii="Arial" w:hAnsi="Arial" w:cs="Arial"/>
          <w:bCs/>
          <w:sz w:val="20"/>
          <w:szCs w:val="20"/>
        </w:rPr>
        <w:t>The prescription should be written on the regular section of the drug chart, whenever a dose is administered it should be signed for and the time noted. See the example prescription below.</w:t>
      </w:r>
    </w:p>
    <w:p w14:paraId="1DD7E405" w14:textId="77777777" w:rsidR="00361662" w:rsidRDefault="00361662" w:rsidP="002E1DB5">
      <w:pPr>
        <w:pStyle w:val="NoSpacing"/>
        <w:rPr>
          <w:rFonts w:asciiTheme="minorHAnsi" w:hAnsiTheme="minorHAnsi" w:cstheme="minorHAnsi"/>
          <w:b/>
        </w:rPr>
      </w:pPr>
    </w:p>
    <w:p w14:paraId="08982740" w14:textId="4B051A89" w:rsidR="002E1DB5" w:rsidRPr="002E1DB5" w:rsidRDefault="002E1DB5" w:rsidP="002E1DB5">
      <w:pPr>
        <w:pStyle w:val="NoSpacing"/>
        <w:rPr>
          <w:rFonts w:asciiTheme="minorHAnsi" w:hAnsiTheme="minorHAnsi" w:cstheme="minorHAnsi"/>
          <w:b/>
        </w:rPr>
      </w:pPr>
      <w:r w:rsidRPr="002E1DB5">
        <w:rPr>
          <w:rFonts w:asciiTheme="minorHAnsi" w:hAnsiTheme="minorHAnsi" w:cstheme="minorHAnsi"/>
          <w:b/>
        </w:rPr>
        <w:lastRenderedPageBreak/>
        <w:t>Observations</w:t>
      </w:r>
    </w:p>
    <w:p w14:paraId="50266551" w14:textId="77777777" w:rsidR="00DC783E" w:rsidRPr="002E1DB5" w:rsidRDefault="00DC783E" w:rsidP="002E1DB5">
      <w:pPr>
        <w:pStyle w:val="NoSpacing"/>
        <w:numPr>
          <w:ilvl w:val="0"/>
          <w:numId w:val="7"/>
        </w:numPr>
        <w:rPr>
          <w:rFonts w:asciiTheme="minorHAnsi" w:hAnsiTheme="minorHAnsi" w:cstheme="minorHAnsi"/>
          <w:iCs/>
        </w:rPr>
      </w:pPr>
      <w:r w:rsidRPr="002E1DB5">
        <w:rPr>
          <w:rFonts w:asciiTheme="minorHAnsi" w:hAnsiTheme="minorHAnsi" w:cstheme="minorHAnsi"/>
        </w:rPr>
        <w:t>Routine post-op</w:t>
      </w:r>
      <w:r w:rsidR="002E1DB5" w:rsidRPr="002E1DB5">
        <w:rPr>
          <w:rFonts w:asciiTheme="minorHAnsi" w:hAnsiTheme="minorHAnsi" w:cstheme="minorHAnsi"/>
        </w:rPr>
        <w:t>erative observations (</w:t>
      </w:r>
      <w:r w:rsidR="002E1DB5" w:rsidRPr="002E1DB5">
        <w:rPr>
          <w:rFonts w:asciiTheme="minorHAnsi" w:hAnsiTheme="minorHAnsi" w:cstheme="minorHAnsi"/>
          <w:iCs/>
        </w:rPr>
        <w:t>e</w:t>
      </w:r>
      <w:r w:rsidRPr="002E1DB5">
        <w:rPr>
          <w:rFonts w:asciiTheme="minorHAnsi" w:hAnsiTheme="minorHAnsi" w:cstheme="minorHAnsi"/>
          <w:iCs/>
        </w:rPr>
        <w:t xml:space="preserve">very 15 minutes in recovery, every 30 minutes for 2 hours, hourly for 4 hours, 4 </w:t>
      </w:r>
      <w:proofErr w:type="gramStart"/>
      <w:r w:rsidRPr="002E1DB5">
        <w:rPr>
          <w:rFonts w:asciiTheme="minorHAnsi" w:hAnsiTheme="minorHAnsi" w:cstheme="minorHAnsi"/>
          <w:iCs/>
        </w:rPr>
        <w:t>hourly</w:t>
      </w:r>
      <w:proofErr w:type="gramEnd"/>
      <w:r w:rsidRPr="002E1DB5">
        <w:rPr>
          <w:rFonts w:asciiTheme="minorHAnsi" w:hAnsiTheme="minorHAnsi" w:cstheme="minorHAnsi"/>
          <w:iCs/>
        </w:rPr>
        <w:t xml:space="preserve"> for the duration of the catheter)</w:t>
      </w:r>
    </w:p>
    <w:p w14:paraId="6C09AE90" w14:textId="77777777" w:rsidR="00DC783E" w:rsidRPr="002E1DB5" w:rsidRDefault="00DC783E" w:rsidP="002E1DB5">
      <w:pPr>
        <w:pStyle w:val="NoSpacing"/>
        <w:numPr>
          <w:ilvl w:val="0"/>
          <w:numId w:val="7"/>
        </w:numPr>
        <w:rPr>
          <w:rFonts w:asciiTheme="minorHAnsi" w:hAnsiTheme="minorHAnsi" w:cstheme="minorHAnsi"/>
        </w:rPr>
      </w:pPr>
      <w:r w:rsidRPr="002E1DB5">
        <w:rPr>
          <w:rFonts w:asciiTheme="minorHAnsi" w:hAnsiTheme="minorHAnsi" w:cstheme="minorHAnsi"/>
        </w:rPr>
        <w:t xml:space="preserve">Hourly pain assessments </w:t>
      </w:r>
    </w:p>
    <w:p w14:paraId="4A7AB7DB" w14:textId="77777777" w:rsidR="002E1DB5" w:rsidRPr="002E1DB5" w:rsidRDefault="002E1DB5" w:rsidP="002E1DB5">
      <w:pPr>
        <w:pStyle w:val="NoSpacing"/>
        <w:numPr>
          <w:ilvl w:val="0"/>
          <w:numId w:val="7"/>
        </w:numPr>
        <w:rPr>
          <w:rFonts w:asciiTheme="minorHAnsi" w:hAnsiTheme="minorHAnsi" w:cstheme="minorHAnsi"/>
        </w:rPr>
      </w:pPr>
      <w:r w:rsidRPr="002E1DB5">
        <w:rPr>
          <w:rFonts w:asciiTheme="minorHAnsi" w:hAnsiTheme="minorHAnsi" w:cstheme="minorHAnsi"/>
        </w:rPr>
        <w:t>4 hourly local anaesthetic catheter site assessments for signs of inflammation (4 hourly)</w:t>
      </w:r>
      <w:r w:rsidR="001340BD">
        <w:rPr>
          <w:rFonts w:asciiTheme="minorHAnsi" w:hAnsiTheme="minorHAnsi" w:cstheme="minorHAnsi"/>
        </w:rPr>
        <w:t xml:space="preserve"> and leakage </w:t>
      </w:r>
    </w:p>
    <w:p w14:paraId="60EC3BFA" w14:textId="77777777" w:rsidR="002E1DB5" w:rsidRPr="002E1DB5" w:rsidRDefault="002E1DB5" w:rsidP="002E1DB5">
      <w:pPr>
        <w:pStyle w:val="NoSpacing"/>
        <w:numPr>
          <w:ilvl w:val="0"/>
          <w:numId w:val="7"/>
        </w:numPr>
        <w:rPr>
          <w:rFonts w:asciiTheme="minorHAnsi" w:hAnsiTheme="minorHAnsi" w:cstheme="minorHAnsi"/>
        </w:rPr>
      </w:pPr>
      <w:r w:rsidRPr="00005E91">
        <w:rPr>
          <w:rFonts w:asciiTheme="minorHAnsi" w:hAnsiTheme="minorHAnsi" w:cstheme="minorHAnsi"/>
          <w:u w:val="single"/>
        </w:rPr>
        <w:t>After local anaesthetic top-up bolus administration:</w:t>
      </w:r>
      <w:r w:rsidRPr="002E1DB5">
        <w:rPr>
          <w:rFonts w:asciiTheme="minorHAnsi" w:hAnsiTheme="minorHAnsi" w:cstheme="minorHAnsi"/>
        </w:rPr>
        <w:t xml:space="preserve"> HR, RR, BP, SaO2 every 15 minutes for 1 hour</w:t>
      </w:r>
    </w:p>
    <w:p w14:paraId="61C5C37B" w14:textId="77777777" w:rsidR="00DC783E" w:rsidRPr="002E1DB5" w:rsidRDefault="00DC783E" w:rsidP="002E1DB5">
      <w:pPr>
        <w:pStyle w:val="NoSpacing"/>
        <w:numPr>
          <w:ilvl w:val="0"/>
          <w:numId w:val="7"/>
        </w:numPr>
        <w:rPr>
          <w:rFonts w:asciiTheme="minorHAnsi" w:hAnsiTheme="minorHAnsi" w:cstheme="minorHAnsi"/>
        </w:rPr>
      </w:pPr>
      <w:r w:rsidRPr="002E1DB5">
        <w:rPr>
          <w:rFonts w:asciiTheme="minorHAnsi" w:hAnsiTheme="minorHAnsi" w:cstheme="minorHAnsi"/>
        </w:rPr>
        <w:t>Monitor for signs of local anaesthetic toxicity</w:t>
      </w:r>
    </w:p>
    <w:p w14:paraId="7AE92178" w14:textId="77777777" w:rsidR="00DC783E" w:rsidRPr="002E1DB5" w:rsidRDefault="00DC783E" w:rsidP="002E1DB5">
      <w:pPr>
        <w:pStyle w:val="NoSpacing"/>
        <w:rPr>
          <w:rFonts w:asciiTheme="minorHAnsi" w:hAnsiTheme="minorHAnsi" w:cstheme="minorHAnsi"/>
        </w:rPr>
      </w:pPr>
    </w:p>
    <w:p w14:paraId="5CB5E5FD" w14:textId="77777777" w:rsidR="00DC783E" w:rsidRPr="002E1DB5" w:rsidRDefault="00DC783E" w:rsidP="00DC783E">
      <w:pPr>
        <w:pStyle w:val="NoSpacing"/>
        <w:rPr>
          <w:rFonts w:asciiTheme="minorHAnsi" w:hAnsiTheme="minorHAnsi" w:cstheme="minorHAnsi"/>
          <w:b/>
        </w:rPr>
      </w:pPr>
      <w:r w:rsidRPr="002E1DB5">
        <w:rPr>
          <w:rFonts w:asciiTheme="minorHAnsi" w:hAnsiTheme="minorHAnsi" w:cstheme="minorHAnsi"/>
          <w:b/>
        </w:rPr>
        <w:t>Signs of Local Anaesthetic Toxicity</w:t>
      </w:r>
    </w:p>
    <w:p w14:paraId="4944FC3E" w14:textId="77777777" w:rsidR="00DC783E" w:rsidRDefault="00DC783E" w:rsidP="002E1DB5">
      <w:pPr>
        <w:jc w:val="both"/>
        <w:rPr>
          <w:rFonts w:cstheme="minorHAnsi"/>
        </w:rPr>
      </w:pPr>
      <w:r w:rsidRPr="002E1DB5">
        <w:rPr>
          <w:rFonts w:cstheme="minorHAnsi"/>
        </w:rPr>
        <w:t>High loca</w:t>
      </w:r>
      <w:r w:rsidR="002E1DB5" w:rsidRPr="002E1DB5">
        <w:rPr>
          <w:rFonts w:cstheme="minorHAnsi"/>
        </w:rPr>
        <w:t>l anaesthetic levels can cause</w:t>
      </w:r>
      <w:r w:rsidRPr="002E1DB5">
        <w:rPr>
          <w:rFonts w:cstheme="minorHAnsi"/>
        </w:rPr>
        <w:t xml:space="preserve"> systemic toxicity, this can be life threatening.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949"/>
        <w:gridCol w:w="5115"/>
      </w:tblGrid>
      <w:tr w:rsidR="001340BD" w14:paraId="27CB57B4" w14:textId="77777777" w:rsidTr="001340BD">
        <w:tc>
          <w:tcPr>
            <w:tcW w:w="4949" w:type="dxa"/>
          </w:tcPr>
          <w:p w14:paraId="768DAE7C" w14:textId="77777777" w:rsidR="001340BD" w:rsidRPr="001340BD" w:rsidRDefault="001340BD" w:rsidP="002E1DB5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Early signs of</w:t>
            </w:r>
            <w:r w:rsidR="00005E91">
              <w:rPr>
                <w:rFonts w:cstheme="minorHAnsi"/>
                <w:b/>
              </w:rPr>
              <w:t xml:space="preserve"> LA</w:t>
            </w:r>
            <w:r>
              <w:rPr>
                <w:rFonts w:cstheme="minorHAnsi"/>
                <w:b/>
              </w:rPr>
              <w:t xml:space="preserve"> toxicity </w:t>
            </w:r>
          </w:p>
        </w:tc>
        <w:tc>
          <w:tcPr>
            <w:tcW w:w="5115" w:type="dxa"/>
          </w:tcPr>
          <w:p w14:paraId="346BD4B1" w14:textId="77777777" w:rsidR="001340BD" w:rsidRPr="001340BD" w:rsidRDefault="001340BD" w:rsidP="002E1DB5">
            <w:pPr>
              <w:jc w:val="both"/>
              <w:rPr>
                <w:rFonts w:cstheme="minorHAnsi"/>
                <w:b/>
              </w:rPr>
            </w:pPr>
            <w:r w:rsidRPr="001340BD">
              <w:rPr>
                <w:rFonts w:cstheme="minorHAnsi"/>
                <w:b/>
              </w:rPr>
              <w:t xml:space="preserve">Late signs of </w:t>
            </w:r>
            <w:r w:rsidR="00005E91">
              <w:rPr>
                <w:rFonts w:cstheme="minorHAnsi"/>
                <w:b/>
              </w:rPr>
              <w:t xml:space="preserve">LA </w:t>
            </w:r>
            <w:r w:rsidRPr="001340BD">
              <w:rPr>
                <w:rFonts w:cstheme="minorHAnsi"/>
                <w:b/>
              </w:rPr>
              <w:t xml:space="preserve">toxicity </w:t>
            </w:r>
          </w:p>
        </w:tc>
      </w:tr>
      <w:tr w:rsidR="001340BD" w14:paraId="3AB24C8D" w14:textId="77777777" w:rsidTr="001340BD">
        <w:tc>
          <w:tcPr>
            <w:tcW w:w="4949" w:type="dxa"/>
          </w:tcPr>
          <w:p w14:paraId="3EF06038" w14:textId="77777777" w:rsidR="001340BD" w:rsidRPr="000D4A9C" w:rsidRDefault="001340BD" w:rsidP="001340BD">
            <w:pPr>
              <w:pStyle w:val="NoSpacing"/>
            </w:pPr>
            <w:r w:rsidRPr="000D4A9C">
              <w:t>Drowsiness</w:t>
            </w:r>
            <w:r>
              <w:t xml:space="preserve"> </w:t>
            </w:r>
            <w:r w:rsidRPr="000D4A9C">
              <w:t>/</w:t>
            </w:r>
            <w:r>
              <w:t xml:space="preserve"> </w:t>
            </w:r>
            <w:r w:rsidRPr="000D4A9C">
              <w:t>light headedness</w:t>
            </w:r>
            <w:r>
              <w:t xml:space="preserve"> / </w:t>
            </w:r>
            <w:r w:rsidRPr="00F65532">
              <w:t>disorientatio</w:t>
            </w:r>
            <w:r>
              <w:t xml:space="preserve">n </w:t>
            </w:r>
          </w:p>
          <w:p w14:paraId="26A8174B" w14:textId="77777777" w:rsidR="001340BD" w:rsidRDefault="001340BD" w:rsidP="001340BD">
            <w:pPr>
              <w:pStyle w:val="NoSpacing"/>
            </w:pPr>
            <w:r w:rsidRPr="00A31AA4">
              <w:t xml:space="preserve">Tingling around the mouth </w:t>
            </w:r>
            <w:r>
              <w:t>/</w:t>
            </w:r>
            <w:r w:rsidRPr="00A31AA4">
              <w:t xml:space="preserve"> lips</w:t>
            </w:r>
          </w:p>
          <w:p w14:paraId="19924EA6" w14:textId="77777777" w:rsidR="001340BD" w:rsidRPr="001D14DA" w:rsidRDefault="001340BD" w:rsidP="001340BD">
            <w:pPr>
              <w:pStyle w:val="NoSpacing"/>
            </w:pPr>
            <w:r w:rsidRPr="00F65532">
              <w:t>Metallic taste</w:t>
            </w:r>
          </w:p>
          <w:p w14:paraId="1CDFE4D6" w14:textId="77777777" w:rsidR="001340BD" w:rsidRPr="00A3303F" w:rsidRDefault="001340BD" w:rsidP="001340BD">
            <w:pPr>
              <w:pStyle w:val="NoSpacing"/>
            </w:pPr>
            <w:r w:rsidRPr="00A3303F">
              <w:t>Numbness of tongue</w:t>
            </w:r>
          </w:p>
          <w:p w14:paraId="545AB7DD" w14:textId="77777777" w:rsidR="001340BD" w:rsidRDefault="001340BD" w:rsidP="001340BD">
            <w:pPr>
              <w:pStyle w:val="NoSpacing"/>
            </w:pPr>
            <w:r w:rsidRPr="00A3303F">
              <w:t>Tinnitus or visual disturbances</w:t>
            </w:r>
          </w:p>
          <w:p w14:paraId="374C761F" w14:textId="77777777" w:rsidR="001340BD" w:rsidRDefault="001340BD" w:rsidP="001340BD">
            <w:pPr>
              <w:pStyle w:val="NoSpacing"/>
              <w:rPr>
                <w:rFonts w:cstheme="minorHAnsi"/>
              </w:rPr>
            </w:pPr>
            <w:r>
              <w:t>Muscle twitching / tingling sensation</w:t>
            </w:r>
          </w:p>
        </w:tc>
        <w:tc>
          <w:tcPr>
            <w:tcW w:w="5115" w:type="dxa"/>
          </w:tcPr>
          <w:p w14:paraId="0B5C5F21" w14:textId="77777777" w:rsidR="001340BD" w:rsidRPr="001340BD" w:rsidRDefault="001340BD" w:rsidP="001340B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340BD"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 xml:space="preserve">Sudden alteration in mental status / disorientation / severe agitation </w:t>
            </w:r>
          </w:p>
          <w:p w14:paraId="71BA1C9F" w14:textId="77777777" w:rsidR="001340BD" w:rsidRPr="001340BD" w:rsidRDefault="001340BD" w:rsidP="001340BD">
            <w:pPr>
              <w:jc w:val="both"/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</w:pPr>
            <w:r w:rsidRPr="001340BD"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  <w:t>Loss of consciousness</w:t>
            </w:r>
          </w:p>
          <w:p w14:paraId="0BE90357" w14:textId="77777777" w:rsidR="001340BD" w:rsidRPr="001340BD" w:rsidRDefault="001340BD" w:rsidP="001340BD">
            <w:pPr>
              <w:jc w:val="both"/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</w:pPr>
            <w:r w:rsidRPr="001340BD"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  <w:t xml:space="preserve">Convulsions </w:t>
            </w:r>
          </w:p>
          <w:p w14:paraId="0531D296" w14:textId="77777777" w:rsidR="001340BD" w:rsidRPr="001340BD" w:rsidRDefault="001340BD" w:rsidP="001340BD">
            <w:pPr>
              <w:jc w:val="both"/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</w:pPr>
            <w:r w:rsidRPr="001340BD"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  <w:t>Cardiac arrhythmias</w:t>
            </w:r>
          </w:p>
          <w:p w14:paraId="63687DE3" w14:textId="77777777" w:rsidR="001340BD" w:rsidRDefault="001340BD" w:rsidP="001340BD">
            <w:pPr>
              <w:jc w:val="both"/>
              <w:rPr>
                <w:rFonts w:cstheme="minorHAnsi"/>
              </w:rPr>
            </w:pPr>
            <w:r w:rsidRPr="001340BD">
              <w:rPr>
                <w:rStyle w:val="SubtleEmphasis"/>
                <w:rFonts w:asciiTheme="minorHAnsi" w:hAnsiTheme="minorHAnsi" w:cstheme="minorHAnsi"/>
                <w:b w:val="0"/>
                <w:bCs/>
                <w:color w:val="auto"/>
                <w:sz w:val="22"/>
              </w:rPr>
              <w:t>Cardio-respiratory arrest</w:t>
            </w:r>
          </w:p>
        </w:tc>
      </w:tr>
    </w:tbl>
    <w:p w14:paraId="652F83F4" w14:textId="77777777" w:rsidR="001340BD" w:rsidRDefault="001340BD" w:rsidP="002E1DB5">
      <w:pPr>
        <w:jc w:val="both"/>
        <w:rPr>
          <w:rFonts w:cstheme="minorHAnsi"/>
        </w:rPr>
      </w:pPr>
    </w:p>
    <w:p w14:paraId="6AE61376" w14:textId="77777777" w:rsidR="00DC783E" w:rsidRPr="001340BD" w:rsidRDefault="00DC783E" w:rsidP="00DC783E">
      <w:pPr>
        <w:pStyle w:val="NoSpacing"/>
        <w:rPr>
          <w:rFonts w:asciiTheme="minorHAnsi" w:hAnsiTheme="minorHAnsi" w:cstheme="minorHAnsi"/>
          <w:b/>
        </w:rPr>
      </w:pPr>
      <w:r w:rsidRPr="001340BD">
        <w:rPr>
          <w:rFonts w:asciiTheme="minorHAnsi" w:hAnsiTheme="minorHAnsi" w:cstheme="minorHAnsi"/>
          <w:b/>
        </w:rPr>
        <w:t>Action</w:t>
      </w:r>
    </w:p>
    <w:p w14:paraId="17857E52" w14:textId="77777777" w:rsidR="009246F4" w:rsidRPr="001340BD" w:rsidRDefault="00005E91" w:rsidP="005C48C2">
      <w:pPr>
        <w:pStyle w:val="NoSpacing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early signs of LA toxicity are present</w:t>
      </w:r>
      <w:r w:rsidR="00DC783E" w:rsidRPr="001340BD">
        <w:rPr>
          <w:rFonts w:asciiTheme="minorHAnsi" w:hAnsiTheme="minorHAnsi" w:cstheme="minorHAnsi"/>
        </w:rPr>
        <w:t xml:space="preserve"> contact the on-</w:t>
      </w:r>
      <w:r>
        <w:rPr>
          <w:rFonts w:asciiTheme="minorHAnsi" w:hAnsiTheme="minorHAnsi" w:cstheme="minorHAnsi"/>
        </w:rPr>
        <w:t>call paediatric anaesthetist (</w:t>
      </w:r>
      <w:r w:rsidR="00DC783E" w:rsidRPr="001340BD">
        <w:rPr>
          <w:rFonts w:asciiTheme="minorHAnsi" w:hAnsiTheme="minorHAnsi" w:cstheme="minorHAnsi"/>
        </w:rPr>
        <w:t>bleep 1061 or phone 45661</w:t>
      </w:r>
      <w:r>
        <w:rPr>
          <w:rFonts w:asciiTheme="minorHAnsi" w:hAnsiTheme="minorHAnsi" w:cstheme="minorHAnsi"/>
        </w:rPr>
        <w:t>) or pain CNS (bleep 1109)</w:t>
      </w:r>
      <w:r w:rsidR="00DC783E" w:rsidRPr="001340BD">
        <w:rPr>
          <w:rFonts w:asciiTheme="minorHAnsi" w:hAnsiTheme="minorHAnsi" w:cstheme="minorHAnsi"/>
        </w:rPr>
        <w:t xml:space="preserve"> </w:t>
      </w:r>
      <w:r w:rsidR="00DC783E" w:rsidRPr="001340BD">
        <w:rPr>
          <w:rFonts w:asciiTheme="minorHAnsi" w:hAnsiTheme="minorHAnsi" w:cstheme="minorHAnsi"/>
          <w:u w:val="single"/>
        </w:rPr>
        <w:t>immediately</w:t>
      </w:r>
      <w:r w:rsidR="00DC783E" w:rsidRPr="001340BD">
        <w:rPr>
          <w:rFonts w:asciiTheme="minorHAnsi" w:hAnsiTheme="minorHAnsi" w:cstheme="minorHAnsi"/>
        </w:rPr>
        <w:t>.</w:t>
      </w:r>
    </w:p>
    <w:p w14:paraId="774BCB5B" w14:textId="62D170D0" w:rsidR="001340BD" w:rsidRPr="001340BD" w:rsidRDefault="00005E91" w:rsidP="005C48C2">
      <w:pPr>
        <w:pStyle w:val="NoSpacing"/>
        <w:numPr>
          <w:ilvl w:val="0"/>
          <w:numId w:val="12"/>
        </w:numPr>
        <w:jc w:val="both"/>
      </w:pPr>
      <w:r>
        <w:t>D</w:t>
      </w:r>
      <w:r w:rsidR="001340BD" w:rsidRPr="001340BD">
        <w:t>eteriorating cardiovascular an</w:t>
      </w:r>
      <w:r>
        <w:t xml:space="preserve">d/or neurological observations </w:t>
      </w:r>
      <w:ins w:id="28" w:author="Megan Griffiths" w:date="2023-04-05T16:44:00Z">
        <w:r w:rsidR="009E1BEA">
          <w:t>are</w:t>
        </w:r>
      </w:ins>
      <w:del w:id="29" w:author="Megan Griffiths" w:date="2023-04-05T16:44:00Z">
        <w:r w:rsidDel="009E1BEA">
          <w:delText>or</w:delText>
        </w:r>
      </w:del>
      <w:r>
        <w:t xml:space="preserve"> late signs of LA </w:t>
      </w:r>
      <w:ins w:id="30" w:author="Megan Griffiths" w:date="2023-04-05T16:44:00Z">
        <w:r w:rsidR="009E1BEA">
          <w:t xml:space="preserve">toxicity </w:t>
        </w:r>
      </w:ins>
      <w:ins w:id="31" w:author="Megan Griffiths" w:date="2023-04-05T16:45:00Z">
        <w:r w:rsidR="009E1BEA">
          <w:t>and must</w:t>
        </w:r>
      </w:ins>
      <w:r w:rsidR="001340BD" w:rsidRPr="001340BD">
        <w:rPr>
          <w:u w:val="single"/>
        </w:rPr>
        <w:t xml:space="preserve"> be treated as a medical emergency</w:t>
      </w:r>
      <w:r>
        <w:rPr>
          <w:u w:val="single"/>
        </w:rPr>
        <w:t>.</w:t>
      </w:r>
      <w:r>
        <w:t xml:space="preserve"> </w:t>
      </w:r>
      <w:r w:rsidR="001340BD">
        <w:rPr>
          <w:iCs/>
          <w:sz w:val="24"/>
          <w:szCs w:val="24"/>
        </w:rPr>
        <w:t>In case of</w:t>
      </w:r>
      <w:r w:rsidR="001340BD" w:rsidRPr="001340BD">
        <w:rPr>
          <w:iCs/>
          <w:sz w:val="24"/>
          <w:szCs w:val="24"/>
        </w:rPr>
        <w:t xml:space="preserve"> cardiovascular collapse or respiratory arrest: </w:t>
      </w:r>
      <w:r w:rsidR="001340BD" w:rsidRPr="001340BD">
        <w:rPr>
          <w:b/>
          <w:bCs/>
          <w:iCs/>
          <w:sz w:val="24"/>
          <w:szCs w:val="24"/>
        </w:rPr>
        <w:t>crash call 2222</w:t>
      </w:r>
    </w:p>
    <w:p w14:paraId="78EABD9A" w14:textId="3603BFA0" w:rsidR="005C48C2" w:rsidRDefault="005C48C2" w:rsidP="00893478">
      <w:pPr>
        <w:ind w:left="720"/>
        <w:jc w:val="both"/>
        <w:rPr>
          <w:i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9A0AC9A" wp14:editId="740A3BC7">
            <wp:simplePos x="0" y="0"/>
            <wp:positionH relativeFrom="column">
              <wp:posOffset>4893310</wp:posOffset>
            </wp:positionH>
            <wp:positionV relativeFrom="paragraph">
              <wp:posOffset>217805</wp:posOffset>
            </wp:positionV>
            <wp:extent cx="990600" cy="628650"/>
            <wp:effectExtent l="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0BD">
        <w:rPr>
          <w:rFonts w:cstheme="minorHAnsi"/>
        </w:rPr>
        <w:t xml:space="preserve">Refer to: </w:t>
      </w:r>
      <w:r w:rsidR="001340BD" w:rsidRPr="00501BBE">
        <w:rPr>
          <w:iCs/>
          <w:sz w:val="24"/>
          <w:szCs w:val="24"/>
        </w:rPr>
        <w:t xml:space="preserve"> AAGBI Safety Guideline and Management of Severe Local Anaesthetic Toxicity (Association of Anaesthetist of Great Britain and Ireland, 2010)</w:t>
      </w:r>
      <w:r w:rsidR="001340BD">
        <w:rPr>
          <w:iCs/>
          <w:sz w:val="24"/>
          <w:szCs w:val="24"/>
        </w:rPr>
        <w:t xml:space="preserve"> </w:t>
      </w:r>
    </w:p>
    <w:p w14:paraId="7FE044FF" w14:textId="78A9299A" w:rsidR="00005E91" w:rsidRPr="005C48C2" w:rsidRDefault="00005E91" w:rsidP="004D6F54">
      <w:pPr>
        <w:pStyle w:val="NoSpacing"/>
      </w:pPr>
    </w:p>
    <w:p w14:paraId="4C6B47F9" w14:textId="77777777" w:rsidR="005C48C2" w:rsidRDefault="005C48C2" w:rsidP="005C48C2">
      <w:pPr>
        <w:pStyle w:val="ListParagraph"/>
        <w:ind w:left="0"/>
        <w:jc w:val="both"/>
        <w:rPr>
          <w:rFonts w:ascii="Arial" w:hAnsi="Arial" w:cs="Arial"/>
          <w:b/>
          <w:bCs/>
          <w:u w:val="single"/>
        </w:rPr>
      </w:pPr>
    </w:p>
    <w:p w14:paraId="4AB4F346" w14:textId="77777777" w:rsidR="005C48C2" w:rsidRDefault="005C48C2" w:rsidP="005C48C2">
      <w:pPr>
        <w:pStyle w:val="ListParagraph"/>
        <w:ind w:left="0"/>
        <w:rPr>
          <w:rFonts w:cstheme="minorHAnsi"/>
          <w:b/>
          <w:bCs/>
        </w:rPr>
      </w:pPr>
      <w:r w:rsidRPr="005C48C2">
        <w:rPr>
          <w:rFonts w:cstheme="minorHAnsi"/>
          <w:b/>
          <w:bCs/>
        </w:rPr>
        <w:t>For further information see trust guideline:</w:t>
      </w:r>
      <w:r>
        <w:rPr>
          <w:rFonts w:cstheme="minorHAnsi"/>
          <w:b/>
          <w:bCs/>
        </w:rPr>
        <w:t xml:space="preserve"> </w:t>
      </w:r>
    </w:p>
    <w:p w14:paraId="1AE599C7" w14:textId="77777777" w:rsidR="005C48C2" w:rsidRPr="005C48C2" w:rsidRDefault="005C48C2" w:rsidP="005C48C2">
      <w:pPr>
        <w:pStyle w:val="ListParagraph"/>
        <w:ind w:left="0"/>
        <w:rPr>
          <w:rFonts w:cstheme="minorHAnsi"/>
          <w:bCs/>
        </w:rPr>
      </w:pPr>
      <w:r w:rsidRPr="005C48C2">
        <w:rPr>
          <w:rFonts w:cstheme="minorHAnsi"/>
          <w:bCs/>
        </w:rPr>
        <w:t xml:space="preserve">Management </w:t>
      </w:r>
      <w:r>
        <w:rPr>
          <w:rFonts w:cstheme="minorHAnsi"/>
          <w:bCs/>
        </w:rPr>
        <w:t xml:space="preserve">of Paediatric Peripheral Nerve </w:t>
      </w:r>
      <w:r w:rsidRPr="005C48C2">
        <w:rPr>
          <w:rFonts w:cstheme="minorHAnsi"/>
          <w:bCs/>
        </w:rPr>
        <w:t xml:space="preserve">Blocks and Local Anaesthetic Infusions via Peripheral Nerve Catheters </w:t>
      </w:r>
    </w:p>
    <w:p w14:paraId="7549167F" w14:textId="77777777" w:rsidR="005C48C2" w:rsidRPr="005C48C2" w:rsidRDefault="005C48C2" w:rsidP="005C48C2">
      <w:pPr>
        <w:jc w:val="both"/>
        <w:rPr>
          <w:rFonts w:cstheme="minorHAnsi"/>
        </w:rPr>
      </w:pPr>
      <w:r w:rsidRPr="005C48C2">
        <w:rPr>
          <w:rFonts w:cstheme="minorHAnsi"/>
          <w:b/>
          <w:bCs/>
        </w:rPr>
        <w:t>References:</w:t>
      </w:r>
    </w:p>
    <w:p w14:paraId="0FF0F09D" w14:textId="57989E9C" w:rsidR="009246F4" w:rsidRDefault="00361662" w:rsidP="00361662">
      <w:pPr>
        <w:pStyle w:val="ListParagraph"/>
        <w:numPr>
          <w:ilvl w:val="0"/>
          <w:numId w:val="14"/>
        </w:numPr>
        <w:rPr>
          <w:ins w:id="32" w:author="Megan Griffiths" w:date="2023-03-03T06:53:00Z"/>
          <w:rFonts w:cstheme="minorHAnsi"/>
        </w:rPr>
      </w:pPr>
      <w:ins w:id="33" w:author="Megan Griffiths" w:date="2023-03-03T06:50:00Z">
        <w:r>
          <w:rPr>
            <w:rFonts w:cstheme="minorHAnsi"/>
          </w:rPr>
          <w:t xml:space="preserve">Roberts, S. </w:t>
        </w:r>
      </w:ins>
      <w:ins w:id="34" w:author="Megan Griffiths" w:date="2023-03-03T06:51:00Z">
        <w:r>
          <w:rPr>
            <w:rFonts w:cstheme="minorHAnsi"/>
          </w:rPr>
          <w:t>(</w:t>
        </w:r>
      </w:ins>
      <w:ins w:id="35" w:author="Megan Griffiths" w:date="2023-03-03T06:50:00Z">
        <w:r>
          <w:rPr>
            <w:rFonts w:cstheme="minorHAnsi"/>
          </w:rPr>
          <w:t>2023</w:t>
        </w:r>
      </w:ins>
      <w:ins w:id="36" w:author="Megan Griffiths" w:date="2023-03-03T06:51:00Z">
        <w:r>
          <w:rPr>
            <w:rFonts w:cstheme="minorHAnsi"/>
          </w:rPr>
          <w:t>)</w:t>
        </w:r>
      </w:ins>
      <w:ins w:id="37" w:author="Megan Griffiths" w:date="2023-03-03T06:50:00Z">
        <w:r>
          <w:rPr>
            <w:rFonts w:cstheme="minorHAnsi"/>
          </w:rPr>
          <w:t xml:space="preserve"> </w:t>
        </w:r>
        <w:r>
          <w:rPr>
            <w:rFonts w:cstheme="minorHAnsi"/>
            <w:i/>
            <w:iCs/>
          </w:rPr>
          <w:t>Regional Anae</w:t>
        </w:r>
      </w:ins>
      <w:ins w:id="38" w:author="Megan Griffiths" w:date="2023-03-03T06:51:00Z">
        <w:r>
          <w:rPr>
            <w:rFonts w:cstheme="minorHAnsi"/>
            <w:i/>
            <w:iCs/>
          </w:rPr>
          <w:t xml:space="preserve">sthesia in Paediatric Patients: General Considerations, </w:t>
        </w:r>
        <w:r>
          <w:rPr>
            <w:rFonts w:cstheme="minorHAnsi"/>
          </w:rPr>
          <w:t xml:space="preserve">NYSORA, </w:t>
        </w:r>
      </w:ins>
      <w:ins w:id="39" w:author="Megan Griffiths" w:date="2023-03-03T06:52:00Z">
        <w:r>
          <w:rPr>
            <w:rFonts w:cstheme="minorHAnsi"/>
          </w:rPr>
          <w:t>accessed 10</w:t>
        </w:r>
        <w:r w:rsidRPr="009E1BEA">
          <w:rPr>
            <w:rFonts w:cstheme="minorHAnsi"/>
            <w:vertAlign w:val="superscript"/>
          </w:rPr>
          <w:t>th</w:t>
        </w:r>
        <w:r>
          <w:rPr>
            <w:rFonts w:cstheme="minorHAnsi"/>
          </w:rPr>
          <w:t xml:space="preserve"> February 2023, &lt;</w:t>
        </w:r>
      </w:ins>
      <w:ins w:id="40" w:author="Megan Griffiths" w:date="2023-03-03T06:53:00Z">
        <w:r w:rsidRPr="00361662">
          <w:t xml:space="preserve"> </w:t>
        </w:r>
        <w:r>
          <w:rPr>
            <w:rFonts w:cstheme="minorHAnsi"/>
          </w:rPr>
          <w:fldChar w:fldCharType="begin"/>
        </w:r>
        <w:r>
          <w:rPr>
            <w:rFonts w:cstheme="minorHAnsi"/>
          </w:rPr>
          <w:instrText xml:space="preserve"> HYPERLINK "</w:instrText>
        </w:r>
        <w:r w:rsidRPr="00361662">
          <w:rPr>
            <w:rFonts w:cstheme="minorHAnsi"/>
          </w:rPr>
          <w:instrText>https://www.nysora.com/topics/sub-specialties/pediatric-anesthesia/regional-anesthesia-pediatric-patients-general-considerations/#toc_TOXICITY-OF-LOCAL-ANESTHETIC-DRUGS</w:instrText>
        </w:r>
        <w:r>
          <w:rPr>
            <w:rFonts w:cstheme="minorHAnsi"/>
          </w:rPr>
          <w:instrText xml:space="preserve">" </w:instrText>
        </w:r>
        <w:r>
          <w:rPr>
            <w:rFonts w:cstheme="minorHAnsi"/>
          </w:rPr>
        </w:r>
        <w:r>
          <w:rPr>
            <w:rFonts w:cstheme="minorHAnsi"/>
          </w:rPr>
          <w:fldChar w:fldCharType="separate"/>
        </w:r>
        <w:r w:rsidRPr="000F5B54">
          <w:rPr>
            <w:rStyle w:val="Hyperlink"/>
            <w:rFonts w:cstheme="minorHAnsi"/>
          </w:rPr>
          <w:t>https://www.nysora.com/topics/sub-specialties/pediatric-anesthesia/regional-anesthesia-pediatric-patients-general-considerations/#toc_TOXICITY-OF-LOCAL-ANESTHETIC-DRUGS</w:t>
        </w:r>
        <w:r>
          <w:rPr>
            <w:rFonts w:cstheme="minorHAnsi"/>
          </w:rPr>
          <w:fldChar w:fldCharType="end"/>
        </w:r>
        <w:r>
          <w:rPr>
            <w:rFonts w:cstheme="minorHAnsi"/>
          </w:rPr>
          <w:t>&gt;</w:t>
        </w:r>
      </w:ins>
    </w:p>
    <w:p w14:paraId="34BBE890" w14:textId="563AA5AB" w:rsidR="00361662" w:rsidRDefault="00361662">
      <w:pPr>
        <w:pStyle w:val="ListParagraph"/>
        <w:numPr>
          <w:ilvl w:val="0"/>
          <w:numId w:val="14"/>
        </w:numPr>
        <w:rPr>
          <w:ins w:id="41" w:author="Megan Griffiths" w:date="2023-03-23T08:52:00Z"/>
          <w:rFonts w:cstheme="minorHAnsi"/>
        </w:rPr>
      </w:pPr>
      <w:ins w:id="42" w:author="Megan Griffiths" w:date="2023-03-03T06:54:00Z">
        <w:r>
          <w:rPr>
            <w:rFonts w:cstheme="minorHAnsi"/>
          </w:rPr>
          <w:t>Morton, NS. (2004) ‘</w:t>
        </w:r>
      </w:ins>
      <w:ins w:id="43" w:author="Megan Griffiths" w:date="2023-03-03T06:55:00Z">
        <w:r>
          <w:rPr>
            <w:rFonts w:cstheme="minorHAnsi"/>
          </w:rPr>
          <w:t>Local and regional anaesthesia in infants’</w:t>
        </w:r>
      </w:ins>
      <w:ins w:id="44" w:author="Megan Griffiths" w:date="2023-03-03T06:56:00Z">
        <w:r>
          <w:rPr>
            <w:rFonts w:cstheme="minorHAnsi"/>
          </w:rPr>
          <w:t>,</w:t>
        </w:r>
      </w:ins>
      <w:ins w:id="45" w:author="Megan Griffiths" w:date="2023-03-03T06:55:00Z">
        <w:r>
          <w:rPr>
            <w:rFonts w:cstheme="minorHAnsi"/>
          </w:rPr>
          <w:t xml:space="preserve"> </w:t>
        </w:r>
        <w:r>
          <w:rPr>
            <w:rFonts w:cstheme="minorHAnsi"/>
            <w:i/>
            <w:iCs/>
          </w:rPr>
          <w:t>BJA</w:t>
        </w:r>
      </w:ins>
      <w:ins w:id="46" w:author="Megan Griffiths" w:date="2023-03-03T06:56:00Z">
        <w:r>
          <w:rPr>
            <w:rFonts w:cstheme="minorHAnsi"/>
            <w:i/>
            <w:iCs/>
          </w:rPr>
          <w:t xml:space="preserve"> Education, </w:t>
        </w:r>
        <w:r>
          <w:rPr>
            <w:rFonts w:cstheme="minorHAnsi"/>
          </w:rPr>
          <w:t>vol</w:t>
        </w:r>
      </w:ins>
      <w:ins w:id="47" w:author="Megan Griffiths" w:date="2023-03-03T06:57:00Z">
        <w:r>
          <w:rPr>
            <w:rFonts w:cstheme="minorHAnsi"/>
          </w:rPr>
          <w:t>.</w:t>
        </w:r>
      </w:ins>
      <w:ins w:id="48" w:author="Megan Griffiths" w:date="2023-03-03T06:56:00Z">
        <w:r>
          <w:rPr>
            <w:rFonts w:cstheme="minorHAnsi"/>
          </w:rPr>
          <w:t xml:space="preserve"> 4, no</w:t>
        </w:r>
      </w:ins>
      <w:ins w:id="49" w:author="Megan Griffiths" w:date="2023-03-03T06:57:00Z">
        <w:r>
          <w:rPr>
            <w:rFonts w:cstheme="minorHAnsi"/>
          </w:rPr>
          <w:t>.</w:t>
        </w:r>
      </w:ins>
      <w:ins w:id="50" w:author="Megan Griffiths" w:date="2023-03-03T06:56:00Z">
        <w:r>
          <w:rPr>
            <w:rFonts w:cstheme="minorHAnsi"/>
          </w:rPr>
          <w:t xml:space="preserve"> 5</w:t>
        </w:r>
      </w:ins>
      <w:ins w:id="51" w:author="Megan Griffiths" w:date="2023-03-03T06:57:00Z">
        <w:r>
          <w:rPr>
            <w:rFonts w:cstheme="minorHAnsi"/>
          </w:rPr>
          <w:t>, pp. 148-151</w:t>
        </w:r>
      </w:ins>
      <w:ins w:id="52" w:author="Megan Griffiths" w:date="2023-03-03T06:56:00Z">
        <w:r>
          <w:rPr>
            <w:rFonts w:cstheme="minorHAnsi"/>
          </w:rPr>
          <w:t xml:space="preserve"> </w:t>
        </w:r>
      </w:ins>
    </w:p>
    <w:p w14:paraId="22F2876F" w14:textId="77777777" w:rsidR="00893478" w:rsidRPr="00361662" w:rsidRDefault="00893478" w:rsidP="009E1BEA">
      <w:pPr>
        <w:pStyle w:val="ListParagraph"/>
        <w:rPr>
          <w:rFonts w:cstheme="minorHAnsi"/>
        </w:rPr>
      </w:pPr>
    </w:p>
    <w:p w14:paraId="294B6EDC" w14:textId="77777777" w:rsidR="009246F4" w:rsidRDefault="009246F4" w:rsidP="005B5997">
      <w:pPr>
        <w:ind w:left="284" w:hanging="284"/>
        <w:rPr>
          <w:rFonts w:ascii="Arial" w:hAnsi="Arial" w:cs="Arial"/>
        </w:rPr>
      </w:pPr>
    </w:p>
    <w:p w14:paraId="4DE8ADC3" w14:textId="77777777" w:rsidR="009246F4" w:rsidRDefault="009246F4" w:rsidP="005B5997">
      <w:pPr>
        <w:ind w:left="284" w:hanging="284"/>
        <w:rPr>
          <w:rFonts w:ascii="Arial" w:hAnsi="Arial" w:cs="Arial"/>
        </w:rPr>
      </w:pPr>
    </w:p>
    <w:p w14:paraId="725EE263" w14:textId="77777777" w:rsidR="009246F4" w:rsidRDefault="009246F4" w:rsidP="005B5997">
      <w:pPr>
        <w:ind w:left="284" w:hanging="284"/>
        <w:rPr>
          <w:rFonts w:ascii="Arial" w:hAnsi="Arial" w:cs="Arial"/>
        </w:rPr>
      </w:pPr>
    </w:p>
    <w:p w14:paraId="3D1FD3EB" w14:textId="77777777" w:rsidR="009246F4" w:rsidRDefault="009246F4" w:rsidP="00005E91">
      <w:pPr>
        <w:rPr>
          <w:rFonts w:ascii="Arial" w:hAnsi="Arial" w:cs="Arial"/>
        </w:rPr>
      </w:pPr>
    </w:p>
    <w:p w14:paraId="0911C434" w14:textId="77777777" w:rsidR="005804AC" w:rsidRPr="005804AC" w:rsidRDefault="005804AC" w:rsidP="00005E91">
      <w:pPr>
        <w:rPr>
          <w:rFonts w:ascii="Arial" w:hAnsi="Arial" w:cs="Arial"/>
        </w:rPr>
      </w:pPr>
    </w:p>
    <w:sectPr w:rsidR="005804AC" w:rsidRPr="005804AC" w:rsidSect="00A541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45142" w14:textId="77777777" w:rsidR="001834F5" w:rsidRDefault="001834F5" w:rsidP="00A54176">
      <w:pPr>
        <w:spacing w:after="0" w:line="240" w:lineRule="auto"/>
      </w:pPr>
      <w:r>
        <w:separator/>
      </w:r>
    </w:p>
  </w:endnote>
  <w:endnote w:type="continuationSeparator" w:id="0">
    <w:p w14:paraId="2C2FC2F1" w14:textId="77777777" w:rsidR="001834F5" w:rsidRDefault="001834F5" w:rsidP="00A54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3596D" w14:textId="77777777" w:rsidR="002257D1" w:rsidRDefault="002257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C343C" w14:textId="77777777" w:rsidR="0090062C" w:rsidRPr="00A54176" w:rsidRDefault="0090062C">
    <w:pPr>
      <w:pStyle w:val="Foo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Paediatric Pain Service – February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05AE" w14:textId="77777777" w:rsidR="002257D1" w:rsidRDefault="002257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E5C6D" w14:textId="77777777" w:rsidR="001834F5" w:rsidRDefault="001834F5" w:rsidP="00A54176">
      <w:pPr>
        <w:spacing w:after="0" w:line="240" w:lineRule="auto"/>
      </w:pPr>
      <w:r>
        <w:separator/>
      </w:r>
    </w:p>
  </w:footnote>
  <w:footnote w:type="continuationSeparator" w:id="0">
    <w:p w14:paraId="41C9CDC3" w14:textId="77777777" w:rsidR="001834F5" w:rsidRDefault="001834F5" w:rsidP="00A54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7E978" w14:textId="77777777" w:rsidR="002257D1" w:rsidRDefault="002257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F088" w14:textId="77777777" w:rsidR="0090062C" w:rsidRDefault="00000000">
    <w:pPr>
      <w:pStyle w:val="Header"/>
    </w:pPr>
    <w:sdt>
      <w:sdtPr>
        <w:id w:val="-558086878"/>
        <w:docPartObj>
          <w:docPartGallery w:val="Watermarks"/>
          <w:docPartUnique/>
        </w:docPartObj>
      </w:sdtPr>
      <w:sdtContent>
        <w:r w:rsidR="001834F5">
          <w:rPr>
            <w:noProof/>
            <w:lang w:val="en-US" w:eastAsia="zh-TW"/>
          </w:rPr>
          <w:pict w14:anchorId="743A24E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alt="" style="position:absolute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0062C">
      <w:tab/>
    </w:r>
    <w:r w:rsidR="0090062C">
      <w:tab/>
    </w:r>
    <w:r w:rsidR="0090062C">
      <w:rPr>
        <w:noProof/>
        <w:lang w:eastAsia="en-GB"/>
      </w:rPr>
      <w:drawing>
        <wp:inline distT="0" distB="0" distL="0" distR="0" wp14:anchorId="397394C1" wp14:editId="221E8B27">
          <wp:extent cx="1381125" cy="3143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0062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9AD2" w14:textId="77777777" w:rsidR="002257D1" w:rsidRDefault="002257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9BC"/>
    <w:multiLevelType w:val="hybridMultilevel"/>
    <w:tmpl w:val="1D64F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96912"/>
    <w:multiLevelType w:val="hybridMultilevel"/>
    <w:tmpl w:val="E4D8F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F36B5"/>
    <w:multiLevelType w:val="hybridMultilevel"/>
    <w:tmpl w:val="D816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17F02"/>
    <w:multiLevelType w:val="hybridMultilevel"/>
    <w:tmpl w:val="6F7EC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66990"/>
    <w:multiLevelType w:val="hybridMultilevel"/>
    <w:tmpl w:val="895AB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D2207"/>
    <w:multiLevelType w:val="hybridMultilevel"/>
    <w:tmpl w:val="419697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F01FF"/>
    <w:multiLevelType w:val="hybridMultilevel"/>
    <w:tmpl w:val="A5CE3D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5AE4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93E038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F0AB28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41AEFA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7E664F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59C964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53296B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0E49CD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171BA3"/>
    <w:multiLevelType w:val="hybridMultilevel"/>
    <w:tmpl w:val="A99E8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E4C27"/>
    <w:multiLevelType w:val="hybridMultilevel"/>
    <w:tmpl w:val="66C28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34517"/>
    <w:multiLevelType w:val="hybridMultilevel"/>
    <w:tmpl w:val="69904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819E2"/>
    <w:multiLevelType w:val="hybridMultilevel"/>
    <w:tmpl w:val="42A4F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149C5"/>
    <w:multiLevelType w:val="hybridMultilevel"/>
    <w:tmpl w:val="3DB82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E3C3E"/>
    <w:multiLevelType w:val="hybridMultilevel"/>
    <w:tmpl w:val="9EF6EAD4"/>
    <w:lvl w:ilvl="0" w:tplc="3000CAB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300327">
    <w:abstractNumId w:val="0"/>
  </w:num>
  <w:num w:numId="2" w16cid:durableId="1336420039">
    <w:abstractNumId w:val="4"/>
  </w:num>
  <w:num w:numId="3" w16cid:durableId="1277518423">
    <w:abstractNumId w:val="9"/>
  </w:num>
  <w:num w:numId="4" w16cid:durableId="440145540">
    <w:abstractNumId w:val="3"/>
  </w:num>
  <w:num w:numId="5" w16cid:durableId="716784351">
    <w:abstractNumId w:val="10"/>
  </w:num>
  <w:num w:numId="6" w16cid:durableId="1146776091">
    <w:abstractNumId w:val="1"/>
  </w:num>
  <w:num w:numId="7" w16cid:durableId="1717271045">
    <w:abstractNumId w:val="8"/>
  </w:num>
  <w:num w:numId="8" w16cid:durableId="1990667470">
    <w:abstractNumId w:val="12"/>
  </w:num>
  <w:num w:numId="9" w16cid:durableId="572932675">
    <w:abstractNumId w:val="6"/>
  </w:num>
  <w:num w:numId="10" w16cid:durableId="1717780532">
    <w:abstractNumId w:val="2"/>
  </w:num>
  <w:num w:numId="11" w16cid:durableId="691491977">
    <w:abstractNumId w:val="1"/>
  </w:num>
  <w:num w:numId="12" w16cid:durableId="1359312335">
    <w:abstractNumId w:val="7"/>
  </w:num>
  <w:num w:numId="13" w16cid:durableId="546530399">
    <w:abstractNumId w:val="11"/>
  </w:num>
  <w:num w:numId="14" w16cid:durableId="78573536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gan Griffiths">
    <w15:presenceInfo w15:providerId="Windows Live" w15:userId="8d2033d4a7e88f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76"/>
    <w:rsid w:val="00005E91"/>
    <w:rsid w:val="000733A6"/>
    <w:rsid w:val="00092454"/>
    <w:rsid w:val="001340BD"/>
    <w:rsid w:val="001834F5"/>
    <w:rsid w:val="001E062A"/>
    <w:rsid w:val="002257D1"/>
    <w:rsid w:val="00227E73"/>
    <w:rsid w:val="002E1DB5"/>
    <w:rsid w:val="00361662"/>
    <w:rsid w:val="004D6F54"/>
    <w:rsid w:val="005804AC"/>
    <w:rsid w:val="005B5997"/>
    <w:rsid w:val="005C48C2"/>
    <w:rsid w:val="00797AD3"/>
    <w:rsid w:val="007E5188"/>
    <w:rsid w:val="00893478"/>
    <w:rsid w:val="0090062C"/>
    <w:rsid w:val="009246F4"/>
    <w:rsid w:val="009D085C"/>
    <w:rsid w:val="009E1BEA"/>
    <w:rsid w:val="00A54176"/>
    <w:rsid w:val="00DC783E"/>
    <w:rsid w:val="00E05B9F"/>
    <w:rsid w:val="00E31469"/>
    <w:rsid w:val="00FD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D0A67"/>
  <w15:docId w15:val="{52AE1635-732B-904D-BD55-8860C25A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0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176"/>
  </w:style>
  <w:style w:type="paragraph" w:styleId="Footer">
    <w:name w:val="footer"/>
    <w:basedOn w:val="Normal"/>
    <w:link w:val="FooterChar"/>
    <w:uiPriority w:val="99"/>
    <w:unhideWhenUsed/>
    <w:rsid w:val="00A54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176"/>
  </w:style>
  <w:style w:type="paragraph" w:styleId="BalloonText">
    <w:name w:val="Balloon Text"/>
    <w:basedOn w:val="Normal"/>
    <w:link w:val="BalloonTextChar"/>
    <w:uiPriority w:val="99"/>
    <w:semiHidden/>
    <w:unhideWhenUsed/>
    <w:rsid w:val="00A5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1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B5997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uiPriority w:val="99"/>
    <w:semiHidden/>
    <w:unhideWhenUsed/>
    <w:rsid w:val="005B5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5997"/>
    <w:pPr>
      <w:spacing w:after="0" w:line="240" w:lineRule="auto"/>
    </w:pPr>
    <w:rPr>
      <w:rFonts w:ascii="Arial" w:eastAsia="Cambria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5997"/>
    <w:rPr>
      <w:rFonts w:ascii="Arial" w:eastAsia="Cambria" w:hAnsi="Arial" w:cs="Times New Roman"/>
      <w:sz w:val="20"/>
      <w:szCs w:val="20"/>
    </w:rPr>
  </w:style>
  <w:style w:type="paragraph" w:customStyle="1" w:styleId="paragraph">
    <w:name w:val="paragraph"/>
    <w:basedOn w:val="Normal"/>
    <w:rsid w:val="0092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246F4"/>
  </w:style>
  <w:style w:type="character" w:customStyle="1" w:styleId="eop">
    <w:name w:val="eop"/>
    <w:basedOn w:val="DefaultParagraphFont"/>
    <w:rsid w:val="009246F4"/>
  </w:style>
  <w:style w:type="paragraph" w:styleId="ListParagraph">
    <w:name w:val="List Paragraph"/>
    <w:basedOn w:val="Normal"/>
    <w:qFormat/>
    <w:rsid w:val="009246F4"/>
    <w:pPr>
      <w:ind w:left="720"/>
      <w:contextualSpacing/>
    </w:pPr>
  </w:style>
  <w:style w:type="table" w:styleId="TableGrid">
    <w:name w:val="Table Grid"/>
    <w:basedOn w:val="TableNormal"/>
    <w:uiPriority w:val="59"/>
    <w:rsid w:val="00924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aliases w:val="Heading - 1"/>
    <w:uiPriority w:val="19"/>
    <w:qFormat/>
    <w:rsid w:val="00DC783E"/>
    <w:rPr>
      <w:rFonts w:ascii="Arial" w:hAnsi="Arial" w:cs="Arial" w:hint="default"/>
      <w:b/>
      <w:bCs w:val="0"/>
      <w:i w:val="0"/>
      <w:iCs/>
      <w:color w:val="005EB8"/>
      <w:sz w:val="28"/>
    </w:rPr>
  </w:style>
  <w:style w:type="paragraph" w:customStyle="1" w:styleId="Default">
    <w:name w:val="Default"/>
    <w:rsid w:val="00134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36166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61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66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469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469"/>
    <w:rPr>
      <w:rFonts w:ascii="Arial" w:eastAsia="Cambria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9DA58E-C6B8-4889-A379-09328819F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 NHS Trust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Sigg, Ulrike</dc:creator>
  <cp:lastModifiedBy>Megan Griffiths</cp:lastModifiedBy>
  <cp:revision>3</cp:revision>
  <dcterms:created xsi:type="dcterms:W3CDTF">2023-03-23T09:06:00Z</dcterms:created>
  <dcterms:modified xsi:type="dcterms:W3CDTF">2023-04-05T15:45:00Z</dcterms:modified>
</cp:coreProperties>
</file>